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0192A" w14:textId="77777777"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p>
    <w:p w14:paraId="3BA2238B" w14:textId="77777777" w:rsidR="00FE7C7C" w:rsidRDefault="00FE7C7C" w:rsidP="00FA2FBC">
      <w:pPr>
        <w:spacing w:line="360" w:lineRule="auto"/>
        <w:jc w:val="center"/>
        <w:rPr>
          <w:rFonts w:ascii="David" w:hAnsi="David" w:cs="David"/>
          <w:b/>
          <w:bCs/>
        </w:rPr>
      </w:pPr>
    </w:p>
    <w:p w14:paraId="563A69AE"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62F9E6C1" wp14:editId="2816752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9F51E6A" w14:textId="77777777" w:rsidR="00FA2FBC" w:rsidRPr="00A855F9" w:rsidRDefault="00FA2FBC" w:rsidP="00FA2FBC">
      <w:pPr>
        <w:spacing w:line="360" w:lineRule="auto"/>
        <w:jc w:val="center"/>
        <w:rPr>
          <w:rFonts w:ascii="David" w:hAnsi="David" w:cs="David"/>
          <w:b/>
          <w:bCs/>
          <w:sz w:val="16"/>
          <w:szCs w:val="16"/>
          <w:rtl/>
        </w:rPr>
      </w:pPr>
    </w:p>
    <w:p w14:paraId="6B9C990E" w14:textId="77777777" w:rsidR="00FA2FBC" w:rsidRPr="00A855F9" w:rsidRDefault="00FA2FBC" w:rsidP="00FA2FBC">
      <w:pPr>
        <w:spacing w:line="360" w:lineRule="auto"/>
        <w:jc w:val="center"/>
        <w:rPr>
          <w:rFonts w:ascii="David" w:hAnsi="David" w:cs="David"/>
          <w:b/>
          <w:bCs/>
          <w:sz w:val="16"/>
          <w:szCs w:val="16"/>
          <w:rtl/>
        </w:rPr>
      </w:pPr>
    </w:p>
    <w:p w14:paraId="71A8920A"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6AF76F75" w14:textId="77777777" w:rsidR="00FA2FBC" w:rsidRPr="00A855F9" w:rsidRDefault="00FA2FBC" w:rsidP="00FA2FBC">
      <w:pPr>
        <w:spacing w:line="360" w:lineRule="auto"/>
        <w:jc w:val="center"/>
        <w:rPr>
          <w:rFonts w:ascii="David" w:hAnsi="David" w:cs="David"/>
          <w:b/>
          <w:bCs/>
          <w:sz w:val="16"/>
          <w:szCs w:val="16"/>
          <w:rtl/>
        </w:rPr>
      </w:pPr>
    </w:p>
    <w:p w14:paraId="317BD603"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CE0A54"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96F1F2B" w14:textId="086FB5D2" w:rsidR="00FA2FBC" w:rsidRPr="00A855F9" w:rsidRDefault="00FA2FBC" w:rsidP="00A44399">
      <w:pPr>
        <w:pStyle w:val="afffffffc"/>
        <w:rPr>
          <w:rFonts w:ascii="David" w:hAnsi="David"/>
          <w:color w:val="FF0000"/>
          <w:sz w:val="32"/>
          <w:szCs w:val="32"/>
          <w:rtl/>
        </w:rPr>
      </w:pPr>
      <w:r w:rsidRPr="00A855F9">
        <w:rPr>
          <w:rFonts w:ascii="David" w:hAnsi="David" w:hint="cs"/>
          <w:sz w:val="32"/>
          <w:szCs w:val="32"/>
          <w:rtl/>
        </w:rPr>
        <w:t xml:space="preserve">(גרסה </w:t>
      </w:r>
      <w:r w:rsidR="00A44399">
        <w:rPr>
          <w:rFonts w:ascii="David" w:hAnsi="David" w:hint="cs"/>
          <w:sz w:val="32"/>
          <w:szCs w:val="32"/>
          <w:rtl/>
        </w:rPr>
        <w:t>2</w:t>
      </w:r>
      <w:r w:rsidRPr="00A855F9">
        <w:rPr>
          <w:rFonts w:ascii="David" w:hAnsi="David" w:hint="cs"/>
          <w:sz w:val="32"/>
          <w:szCs w:val="32"/>
          <w:rtl/>
        </w:rPr>
        <w:t>)</w:t>
      </w:r>
    </w:p>
    <w:p w14:paraId="170B88C5"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308AA05E"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13715D5" w14:textId="77777777" w:rsidR="00FA2FBC" w:rsidRPr="00A855F9" w:rsidRDefault="00FA2FBC" w:rsidP="00FA2FBC">
      <w:pPr>
        <w:rPr>
          <w:rFonts w:ascii="David" w:hAnsi="David" w:cs="David"/>
          <w:sz w:val="28"/>
          <w:szCs w:val="28"/>
          <w:rtl/>
        </w:rPr>
      </w:pPr>
    </w:p>
    <w:p w14:paraId="494D647F" w14:textId="77777777" w:rsidR="001852F6" w:rsidRPr="00A855F9" w:rsidRDefault="001852F6" w:rsidP="001852F6">
      <w:pPr>
        <w:pStyle w:val="Normal3"/>
        <w:rPr>
          <w:rFonts w:ascii="David" w:hAnsi="David"/>
          <w:b/>
          <w:bCs/>
          <w:rtl/>
        </w:rPr>
      </w:pPr>
    </w:p>
    <w:p w14:paraId="391526FE" w14:textId="77777777" w:rsidR="001852F6" w:rsidRPr="00A855F9" w:rsidRDefault="001852F6" w:rsidP="00FA2FBC">
      <w:pPr>
        <w:jc w:val="center"/>
        <w:rPr>
          <w:rFonts w:ascii="David" w:hAnsi="David" w:cs="David"/>
          <w:sz w:val="36"/>
          <w:szCs w:val="36"/>
          <w:rtl/>
        </w:rPr>
      </w:pPr>
    </w:p>
    <w:p w14:paraId="7B85A35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50D8C608" w14:textId="6368E419" w:rsidR="00FA2FBC" w:rsidRPr="00CD2AED" w:rsidRDefault="00FA2FBC" w:rsidP="00CD2AED">
      <w:pPr>
        <w:pStyle w:val="afffffffc"/>
        <w:spacing w:before="2980"/>
        <w:outlineLvl w:val="0"/>
        <w:rPr>
          <w:rFonts w:ascii="David" w:hAnsi="David"/>
          <w:b w:val="0"/>
          <w:bCs w:val="0"/>
          <w:sz w:val="22"/>
          <w:szCs w:val="36"/>
          <w:rtl/>
        </w:rPr>
      </w:pPr>
      <w:bookmarkStart w:id="4" w:name="_Toc144754500"/>
      <w:r w:rsidRPr="00CD2AED">
        <w:rPr>
          <w:rFonts w:ascii="David" w:hAnsi="David" w:hint="cs"/>
          <w:b w:val="0"/>
          <w:bCs w:val="0"/>
          <w:sz w:val="22"/>
          <w:szCs w:val="36"/>
          <w:rtl/>
        </w:rPr>
        <w:lastRenderedPageBreak/>
        <w:t>הקדמה</w:t>
      </w:r>
      <w:bookmarkEnd w:id="4"/>
    </w:p>
    <w:p w14:paraId="2731F102" w14:textId="77777777" w:rsidR="00FA2FBC" w:rsidRPr="00A855F9" w:rsidRDefault="00FA2FBC" w:rsidP="00CF1BA1">
      <w:pPr>
        <w:pStyle w:val="36"/>
        <w:numPr>
          <w:ilvl w:val="0"/>
          <w:numId w:val="130"/>
        </w:numPr>
        <w:jc w:val="both"/>
        <w:outlineLvl w:val="9"/>
        <w:rPr>
          <w:rFonts w:ascii="David" w:hAnsi="David"/>
        </w:rPr>
      </w:pPr>
      <w:bookmarkStart w:id="5"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5"/>
      <w:r w:rsidRPr="00A855F9">
        <w:rPr>
          <w:rFonts w:ascii="David" w:hAnsi="David" w:hint="cs"/>
          <w:rtl/>
        </w:rPr>
        <w:t xml:space="preserve">  </w:t>
      </w:r>
    </w:p>
    <w:p w14:paraId="41F793DF" w14:textId="77777777" w:rsidR="006946DE" w:rsidRDefault="006946DE" w:rsidP="00C41C63">
      <w:pPr>
        <w:pStyle w:val="36"/>
        <w:numPr>
          <w:ilvl w:val="0"/>
          <w:numId w:val="130"/>
        </w:numPr>
        <w:jc w:val="both"/>
        <w:outlineLvl w:val="9"/>
        <w:rPr>
          <w:rFonts w:ascii="David" w:hAnsi="David"/>
        </w:rPr>
      </w:pPr>
      <w:bookmarkStart w:id="6" w:name="_Ref383952039"/>
      <w:bookmarkStart w:id="7"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51F0AA0D"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6"/>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7"/>
    </w:p>
    <w:p w14:paraId="18B89EF9" w14:textId="77777777"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7DB77FA9" w14:textId="77777777" w:rsidR="00462FB7" w:rsidRPr="00A855F9" w:rsidRDefault="00A97592" w:rsidP="00A97592">
      <w:pPr>
        <w:pStyle w:val="36"/>
        <w:numPr>
          <w:ilvl w:val="0"/>
          <w:numId w:val="130"/>
        </w:numPr>
        <w:jc w:val="both"/>
        <w:outlineLvl w:val="9"/>
        <w:rPr>
          <w:rFonts w:ascii="David" w:hAnsi="David"/>
          <w:rtl/>
        </w:rPr>
      </w:pPr>
      <w:bookmarkStart w:id="8"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8"/>
    </w:p>
    <w:p w14:paraId="03A961FF" w14:textId="77777777" w:rsidR="00E17058" w:rsidRDefault="007A3752" w:rsidP="00BE1DD9">
      <w:pPr>
        <w:pStyle w:val="36"/>
        <w:numPr>
          <w:ilvl w:val="0"/>
          <w:numId w:val="130"/>
        </w:numPr>
        <w:jc w:val="both"/>
        <w:outlineLvl w:val="9"/>
        <w:rPr>
          <w:rFonts w:ascii="David" w:hAnsi="David"/>
        </w:rPr>
      </w:pPr>
      <w:bookmarkStart w:id="9"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142120D2" w14:textId="77777777" w:rsidR="003E472A" w:rsidRPr="00A855F9" w:rsidRDefault="003E472A" w:rsidP="00417C5E">
      <w:pPr>
        <w:pStyle w:val="36"/>
        <w:numPr>
          <w:ilvl w:val="0"/>
          <w:numId w:val="130"/>
        </w:numPr>
        <w:jc w:val="both"/>
        <w:outlineLvl w:val="9"/>
        <w:rPr>
          <w:rFonts w:ascii="David" w:hAnsi="David"/>
          <w:rtl/>
        </w:rPr>
      </w:pPr>
      <w:bookmarkStart w:id="10" w:name="_Ref89152720"/>
      <w:r w:rsidRPr="00A855F9">
        <w:rPr>
          <w:rFonts w:ascii="David" w:hAnsi="David" w:hint="cs"/>
          <w:rtl/>
        </w:rPr>
        <w:t>ההגדרות הרלוונטיות למכרז זה ולהתקשרויות שמכוחו הן כדלקמן:</w:t>
      </w:r>
      <w:bookmarkEnd w:id="9"/>
      <w:bookmarkEnd w:id="10"/>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253E5623" w14:textId="77777777" w:rsidTr="001F46B0">
        <w:trPr>
          <w:cantSplit/>
          <w:jc w:val="right"/>
        </w:trPr>
        <w:tc>
          <w:tcPr>
            <w:tcW w:w="1848" w:type="dxa"/>
            <w:vAlign w:val="center"/>
          </w:tcPr>
          <w:p w14:paraId="55F4E012" w14:textId="77777777" w:rsidR="003E472A" w:rsidRPr="00A855F9" w:rsidRDefault="00911E32" w:rsidP="00CD2AED">
            <w:pPr>
              <w:pStyle w:val="36"/>
              <w:spacing w:before="0" w:after="0" w:line="240" w:lineRule="auto"/>
              <w:ind w:left="0" w:firstLine="0"/>
              <w:jc w:val="both"/>
              <w:rPr>
                <w:rFonts w:ascii="David" w:hAnsi="David"/>
                <w:b/>
                <w:bCs/>
                <w:rtl/>
              </w:rPr>
            </w:pPr>
            <w:bookmarkStart w:id="11" w:name="_Toc13162456"/>
            <w:r w:rsidRPr="00A855F9">
              <w:rPr>
                <w:rFonts w:ascii="David" w:hAnsi="David" w:hint="cs"/>
                <w:b/>
                <w:bCs/>
                <w:rtl/>
              </w:rPr>
              <w:t>אשכול</w:t>
            </w:r>
            <w:bookmarkEnd w:id="11"/>
          </w:p>
        </w:tc>
        <w:tc>
          <w:tcPr>
            <w:tcW w:w="7079" w:type="dxa"/>
            <w:vAlign w:val="center"/>
          </w:tcPr>
          <w:p w14:paraId="2E44ECD4" w14:textId="77777777" w:rsidR="003E472A" w:rsidRPr="00A855F9" w:rsidRDefault="00462FB7" w:rsidP="00CD2AED">
            <w:pPr>
              <w:pStyle w:val="36"/>
              <w:spacing w:before="0" w:after="0"/>
              <w:ind w:left="0" w:firstLine="0"/>
              <w:jc w:val="both"/>
              <w:rPr>
                <w:rFonts w:ascii="David" w:hAnsi="David"/>
                <w:rtl/>
              </w:rPr>
            </w:pPr>
            <w:bookmarkStart w:id="12"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2"/>
          </w:p>
        </w:tc>
      </w:tr>
      <w:tr w:rsidR="00B46474" w:rsidRPr="00A855F9" w14:paraId="3153884D" w14:textId="77777777" w:rsidTr="001F46B0">
        <w:trPr>
          <w:cantSplit/>
          <w:jc w:val="right"/>
        </w:trPr>
        <w:tc>
          <w:tcPr>
            <w:tcW w:w="1848" w:type="dxa"/>
            <w:vAlign w:val="center"/>
          </w:tcPr>
          <w:p w14:paraId="265EDE2F" w14:textId="667170FD" w:rsidR="00B46474" w:rsidRDefault="00B46474" w:rsidP="00CD2AED">
            <w:pPr>
              <w:pStyle w:val="36"/>
              <w:spacing w:before="0" w:after="0" w:line="240" w:lineRule="auto"/>
              <w:ind w:left="0" w:firstLine="0"/>
              <w:jc w:val="both"/>
              <w:rPr>
                <w:rFonts w:ascii="David" w:hAnsi="David"/>
                <w:b/>
                <w:bCs/>
                <w:rtl/>
              </w:rPr>
            </w:pPr>
            <w:r>
              <w:rPr>
                <w:rFonts w:ascii="David" w:hAnsi="David" w:hint="cs"/>
                <w:b/>
                <w:bCs/>
                <w:rtl/>
              </w:rPr>
              <w:lastRenderedPageBreak/>
              <w:t>פרויקט באחריות</w:t>
            </w:r>
          </w:p>
        </w:tc>
        <w:tc>
          <w:tcPr>
            <w:tcW w:w="7079" w:type="dxa"/>
            <w:vAlign w:val="center"/>
          </w:tcPr>
          <w:p w14:paraId="207E88D1" w14:textId="4CD167C0" w:rsidR="00B46474" w:rsidRDefault="002416E1" w:rsidP="00A44399">
            <w:pPr>
              <w:pStyle w:val="36"/>
              <w:spacing w:before="0" w:after="0"/>
              <w:ind w:left="0" w:firstLine="0"/>
              <w:jc w:val="both"/>
              <w:rPr>
                <w:rFonts w:ascii="David" w:hAnsi="David"/>
                <w:rtl/>
              </w:rPr>
            </w:pPr>
            <w:r>
              <w:rPr>
                <w:rFonts w:ascii="David" w:hAnsi="David" w:hint="cs"/>
                <w:rtl/>
              </w:rPr>
              <w:t xml:space="preserve">פרויקט בו המציע לקח אחריות </w:t>
            </w:r>
            <w:r w:rsidR="00CB7CDF">
              <w:rPr>
                <w:rFonts w:ascii="David" w:hAnsi="David" w:hint="cs"/>
                <w:rtl/>
              </w:rPr>
              <w:t xml:space="preserve">באמצעות עובדיו </w:t>
            </w:r>
            <w:r w:rsidR="00A44399">
              <w:rPr>
                <w:rFonts w:ascii="David" w:hAnsi="David" w:hint="cs"/>
                <w:rtl/>
              </w:rPr>
              <w:t xml:space="preserve">(המועסקים באופן ישיר) </w:t>
            </w:r>
            <w:r w:rsidR="00CB7CDF">
              <w:rPr>
                <w:rFonts w:ascii="David" w:hAnsi="David" w:hint="cs"/>
                <w:rtl/>
              </w:rPr>
              <w:t>על כל תהליכי הפרויקט</w:t>
            </w:r>
            <w:r w:rsidR="001408C1">
              <w:rPr>
                <w:rFonts w:ascii="David" w:hAnsi="David" w:hint="cs"/>
                <w:rtl/>
              </w:rPr>
              <w:t xml:space="preserve"> על </w:t>
            </w:r>
            <w:r>
              <w:rPr>
                <w:rFonts w:ascii="David" w:hAnsi="David" w:hint="cs"/>
                <w:rtl/>
              </w:rPr>
              <w:t>שלב</w:t>
            </w:r>
            <w:r w:rsidR="001408C1">
              <w:rPr>
                <w:rFonts w:ascii="David" w:hAnsi="David" w:hint="cs"/>
                <w:rtl/>
              </w:rPr>
              <w:t>י</w:t>
            </w:r>
            <w:r>
              <w:rPr>
                <w:rFonts w:ascii="David" w:hAnsi="David" w:hint="cs"/>
                <w:rtl/>
              </w:rPr>
              <w:t xml:space="preserve"> </w:t>
            </w:r>
            <w:r w:rsidR="00CB7CDF">
              <w:rPr>
                <w:rFonts w:ascii="David" w:hAnsi="David" w:hint="cs"/>
                <w:rtl/>
              </w:rPr>
              <w:t xml:space="preserve">הביצוע השונים: </w:t>
            </w:r>
            <w:r w:rsidR="001408C1">
              <w:rPr>
                <w:rFonts w:ascii="David" w:hAnsi="David" w:hint="cs"/>
                <w:rtl/>
              </w:rPr>
              <w:t xml:space="preserve">ניהול הפרויקט, </w:t>
            </w:r>
            <w:r w:rsidR="00CB7CDF">
              <w:rPr>
                <w:rFonts w:ascii="David" w:hAnsi="David" w:hint="cs"/>
                <w:rtl/>
              </w:rPr>
              <w:t>ה</w:t>
            </w:r>
            <w:r>
              <w:rPr>
                <w:rFonts w:ascii="David" w:hAnsi="David" w:hint="cs"/>
                <w:rtl/>
              </w:rPr>
              <w:t xml:space="preserve">תכנון, הפיתוח, בקרת </w:t>
            </w:r>
            <w:r w:rsidR="00CB7CDF">
              <w:rPr>
                <w:rFonts w:ascii="David" w:hAnsi="David" w:hint="cs"/>
                <w:rtl/>
              </w:rPr>
              <w:t>ה</w:t>
            </w:r>
            <w:r>
              <w:rPr>
                <w:rFonts w:ascii="David" w:hAnsi="David" w:hint="cs"/>
                <w:rtl/>
              </w:rPr>
              <w:t xml:space="preserve">איכות ועד מסירה. </w:t>
            </w:r>
            <w:r w:rsidR="001408C1">
              <w:rPr>
                <w:rFonts w:ascii="David" w:hAnsi="David" w:hint="cs"/>
                <w:rtl/>
              </w:rPr>
              <w:t xml:space="preserve">נוסף על כך, </w:t>
            </w:r>
            <w:r>
              <w:rPr>
                <w:rFonts w:ascii="David" w:hAnsi="David" w:hint="cs"/>
                <w:rtl/>
              </w:rPr>
              <w:t xml:space="preserve">במסגרת הפרויקט המציע לקח אחריות על איכות התוצרים ותקינותם </w:t>
            </w:r>
            <w:r w:rsidR="001A4F4C">
              <w:rPr>
                <w:rFonts w:ascii="David" w:hAnsi="David" w:hint="cs"/>
                <w:rtl/>
              </w:rPr>
              <w:t xml:space="preserve">בכלל זה תחזוקה, טיפול בתקלות, שו"שים וכל רכיב נוסף שנובע מביצוע ומסירת הפרויקט. </w:t>
            </w:r>
            <w:r w:rsidR="00263565">
              <w:rPr>
                <w:rFonts w:ascii="David" w:hAnsi="David" w:hint="cs"/>
                <w:rtl/>
              </w:rPr>
              <w:t xml:space="preserve">כאשר </w:t>
            </w:r>
            <w:r w:rsidR="001A4F4C">
              <w:rPr>
                <w:rFonts w:ascii="David" w:hAnsi="David" w:hint="cs"/>
                <w:rtl/>
              </w:rPr>
              <w:t xml:space="preserve">אחריות זו בוצעה </w:t>
            </w:r>
            <w:r>
              <w:rPr>
                <w:rFonts w:ascii="David" w:hAnsi="David" w:hint="cs"/>
                <w:rtl/>
              </w:rPr>
              <w:t>לשביעות רצון הלקוח</w:t>
            </w:r>
            <w:r w:rsidR="001408C1">
              <w:rPr>
                <w:rFonts w:ascii="David" w:hAnsi="David" w:hint="cs"/>
                <w:rtl/>
              </w:rPr>
              <w:t>,</w:t>
            </w:r>
            <w:r>
              <w:rPr>
                <w:rFonts w:ascii="David" w:hAnsi="David" w:hint="cs"/>
                <w:rtl/>
              </w:rPr>
              <w:t xml:space="preserve"> לתקופה של שנתיים לפחות מיום סיום הפרויקט.</w:t>
            </w:r>
          </w:p>
        </w:tc>
      </w:tr>
      <w:tr w:rsidR="001F46B0" w:rsidRPr="00A855F9" w14:paraId="1E195D1B" w14:textId="77777777" w:rsidTr="001F46B0">
        <w:trPr>
          <w:cantSplit/>
          <w:jc w:val="right"/>
        </w:trPr>
        <w:tc>
          <w:tcPr>
            <w:tcW w:w="1848" w:type="dxa"/>
          </w:tcPr>
          <w:p w14:paraId="637B3D60" w14:textId="77777777" w:rsidR="001F46B0" w:rsidRPr="00A855F9" w:rsidRDefault="001F46B0" w:rsidP="00CD2AED">
            <w:pPr>
              <w:pStyle w:val="36"/>
              <w:spacing w:before="0" w:after="0" w:line="240" w:lineRule="auto"/>
              <w:ind w:left="0" w:firstLine="0"/>
              <w:rPr>
                <w:rFonts w:ascii="David" w:hAnsi="David"/>
                <w:rtl/>
              </w:rPr>
            </w:pPr>
            <w:bookmarkStart w:id="13"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3"/>
          </w:p>
        </w:tc>
        <w:tc>
          <w:tcPr>
            <w:tcW w:w="7079" w:type="dxa"/>
          </w:tcPr>
          <w:p w14:paraId="09EE82B7" w14:textId="77777777" w:rsidR="001F46B0" w:rsidRPr="00A855F9" w:rsidRDefault="001F46B0" w:rsidP="004E114B">
            <w:pPr>
              <w:pStyle w:val="36"/>
              <w:spacing w:before="0" w:after="0"/>
              <w:ind w:left="0" w:firstLine="0"/>
              <w:jc w:val="both"/>
              <w:rPr>
                <w:rFonts w:ascii="David" w:hAnsi="David"/>
                <w:rtl/>
              </w:rPr>
            </w:pPr>
            <w:bookmarkStart w:id="14"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4"/>
          </w:p>
        </w:tc>
      </w:tr>
      <w:tr w:rsidR="00742823" w:rsidRPr="00A855F9" w14:paraId="66678DE6" w14:textId="77777777" w:rsidTr="001F46B0">
        <w:trPr>
          <w:cantSplit/>
          <w:jc w:val="right"/>
        </w:trPr>
        <w:tc>
          <w:tcPr>
            <w:tcW w:w="1848" w:type="dxa"/>
          </w:tcPr>
          <w:p w14:paraId="4E15983E"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2D7E6EA5"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F1467A8" w14:textId="77777777" w:rsidTr="001F46B0">
        <w:trPr>
          <w:cantSplit/>
          <w:jc w:val="right"/>
        </w:trPr>
        <w:tc>
          <w:tcPr>
            <w:tcW w:w="1848" w:type="dxa"/>
          </w:tcPr>
          <w:p w14:paraId="2DBBA837" w14:textId="77777777" w:rsidR="001F46B0" w:rsidRPr="00A855F9" w:rsidRDefault="001F46B0" w:rsidP="00CD2AED">
            <w:pPr>
              <w:pStyle w:val="36"/>
              <w:spacing w:before="0" w:after="0" w:line="240" w:lineRule="auto"/>
              <w:ind w:left="0" w:firstLine="0"/>
              <w:rPr>
                <w:rFonts w:ascii="David" w:hAnsi="David"/>
                <w:rtl/>
              </w:rPr>
            </w:pPr>
            <w:bookmarkStart w:id="15"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15"/>
          </w:p>
        </w:tc>
        <w:tc>
          <w:tcPr>
            <w:tcW w:w="7079" w:type="dxa"/>
          </w:tcPr>
          <w:p w14:paraId="133122E5" w14:textId="77777777" w:rsidR="001F46B0" w:rsidRPr="00A855F9" w:rsidRDefault="001F46B0" w:rsidP="00A16151">
            <w:pPr>
              <w:pStyle w:val="36"/>
              <w:spacing w:before="0" w:after="0"/>
              <w:ind w:left="0" w:firstLine="0"/>
              <w:jc w:val="both"/>
              <w:rPr>
                <w:rFonts w:ascii="David" w:hAnsi="David"/>
                <w:rtl/>
              </w:rPr>
            </w:pPr>
            <w:bookmarkStart w:id="16"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6"/>
            <w:r w:rsidRPr="00A855F9">
              <w:rPr>
                <w:rFonts w:ascii="David" w:hAnsi="David"/>
                <w:rtl/>
              </w:rPr>
              <w:t xml:space="preserve"> </w:t>
            </w:r>
          </w:p>
        </w:tc>
      </w:tr>
      <w:tr w:rsidR="001F46B0" w:rsidRPr="00A855F9" w14:paraId="323F4546" w14:textId="77777777" w:rsidTr="001F46B0">
        <w:trPr>
          <w:cantSplit/>
          <w:jc w:val="right"/>
        </w:trPr>
        <w:tc>
          <w:tcPr>
            <w:tcW w:w="1848" w:type="dxa"/>
          </w:tcPr>
          <w:p w14:paraId="2CD98846" w14:textId="77777777" w:rsidR="001F46B0" w:rsidRPr="00A855F9" w:rsidRDefault="001F46B0" w:rsidP="00CD2AED">
            <w:pPr>
              <w:pStyle w:val="36"/>
              <w:spacing w:before="0" w:after="0" w:line="240" w:lineRule="auto"/>
              <w:ind w:left="0" w:firstLine="0"/>
              <w:rPr>
                <w:rFonts w:ascii="David" w:hAnsi="David"/>
                <w:rtl/>
              </w:rPr>
            </w:pPr>
            <w:bookmarkStart w:id="17"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7"/>
          </w:p>
        </w:tc>
        <w:tc>
          <w:tcPr>
            <w:tcW w:w="7079" w:type="dxa"/>
          </w:tcPr>
          <w:p w14:paraId="304DC304" w14:textId="77777777" w:rsidR="001F46B0" w:rsidRPr="00A855F9" w:rsidRDefault="001F46B0" w:rsidP="00CD2AED">
            <w:pPr>
              <w:pStyle w:val="36"/>
              <w:spacing w:before="0" w:after="0"/>
              <w:ind w:left="0" w:firstLine="0"/>
              <w:jc w:val="both"/>
              <w:rPr>
                <w:rFonts w:ascii="David" w:hAnsi="David"/>
                <w:rtl/>
              </w:rPr>
            </w:pPr>
            <w:bookmarkStart w:id="18"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8"/>
            <w:r w:rsidR="007F2B6F">
              <w:rPr>
                <w:rFonts w:ascii="David" w:hAnsi="David" w:hint="cs"/>
                <w:rtl/>
              </w:rPr>
              <w:t xml:space="preserve"> תעריף שעת זמינות יקבע בהוראות עורך המכרז. </w:t>
            </w:r>
          </w:p>
        </w:tc>
      </w:tr>
      <w:tr w:rsidR="00513D15" w:rsidRPr="00A855F9" w14:paraId="264C497B" w14:textId="77777777" w:rsidTr="001F46B0">
        <w:trPr>
          <w:cantSplit/>
          <w:jc w:val="right"/>
        </w:trPr>
        <w:tc>
          <w:tcPr>
            <w:tcW w:w="1848" w:type="dxa"/>
          </w:tcPr>
          <w:p w14:paraId="40515995" w14:textId="44319F4B"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r w:rsidR="00B1612A">
              <w:rPr>
                <w:rFonts w:ascii="David" w:hAnsi="David" w:hint="cs"/>
                <w:b/>
                <w:bCs/>
                <w:rtl/>
              </w:rPr>
              <w:t xml:space="preserve"> וסייבר</w:t>
            </w:r>
          </w:p>
        </w:tc>
        <w:tc>
          <w:tcPr>
            <w:tcW w:w="7079" w:type="dxa"/>
          </w:tcPr>
          <w:p w14:paraId="0BE68A17"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26E6EF39" w14:textId="77777777" w:rsidTr="001F46B0">
        <w:trPr>
          <w:cantSplit/>
          <w:jc w:val="right"/>
        </w:trPr>
        <w:tc>
          <w:tcPr>
            <w:tcW w:w="1848" w:type="dxa"/>
          </w:tcPr>
          <w:p w14:paraId="57ABC534"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73B94DB4"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61A17339" w14:textId="77777777" w:rsidTr="0030053E">
        <w:trPr>
          <w:cantSplit/>
          <w:jc w:val="right"/>
        </w:trPr>
        <w:tc>
          <w:tcPr>
            <w:tcW w:w="1848" w:type="dxa"/>
          </w:tcPr>
          <w:p w14:paraId="047428DD"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775060E0"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14:paraId="22E161D8" w14:textId="77777777" w:rsidTr="001F46B0">
        <w:trPr>
          <w:cantSplit/>
          <w:jc w:val="right"/>
        </w:trPr>
        <w:tc>
          <w:tcPr>
            <w:tcW w:w="1848" w:type="dxa"/>
          </w:tcPr>
          <w:p w14:paraId="09CE49AC" w14:textId="2CF4DFE9" w:rsidR="005D484F" w:rsidRDefault="005D484F" w:rsidP="00CD2AED">
            <w:pPr>
              <w:pStyle w:val="36"/>
              <w:spacing w:before="0" w:after="0" w:line="240" w:lineRule="auto"/>
              <w:ind w:left="0" w:firstLine="0"/>
              <w:rPr>
                <w:rFonts w:ascii="David" w:hAnsi="David"/>
                <w:b/>
                <w:bCs/>
                <w:rtl/>
              </w:rPr>
            </w:pPr>
          </w:p>
        </w:tc>
        <w:tc>
          <w:tcPr>
            <w:tcW w:w="7079" w:type="dxa"/>
          </w:tcPr>
          <w:p w14:paraId="49ECF78B" w14:textId="74EFBA67" w:rsidR="005D484F" w:rsidRPr="00513D15" w:rsidRDefault="005D484F" w:rsidP="00BA403A">
            <w:pPr>
              <w:pStyle w:val="36"/>
              <w:spacing w:before="0" w:after="0"/>
              <w:ind w:left="0" w:firstLine="0"/>
              <w:jc w:val="both"/>
              <w:rPr>
                <w:rFonts w:ascii="David" w:hAnsi="David"/>
                <w:rtl/>
              </w:rPr>
            </w:pPr>
          </w:p>
        </w:tc>
      </w:tr>
    </w:tbl>
    <w:p w14:paraId="3B7366D9" w14:textId="77777777" w:rsidR="00FA2FBC" w:rsidRPr="00A855F9" w:rsidRDefault="00FA2FBC" w:rsidP="00FE0695">
      <w:pPr>
        <w:pStyle w:val="36"/>
        <w:spacing w:after="0"/>
        <w:ind w:left="57" w:firstLine="0"/>
        <w:jc w:val="both"/>
        <w:outlineLvl w:val="9"/>
        <w:rPr>
          <w:rFonts w:ascii="David" w:hAnsi="David"/>
          <w:rtl/>
        </w:rPr>
      </w:pPr>
      <w:bookmarkStart w:id="19" w:name="_Toc13162531"/>
      <w:r w:rsidRPr="00A855F9">
        <w:rPr>
          <w:rFonts w:ascii="David" w:hAnsi="David" w:hint="cs"/>
          <w:rtl/>
        </w:rPr>
        <w:t>מסמכי המכרז מחולקים לפרקים, כמפורט להלן:</w:t>
      </w:r>
      <w:bookmarkEnd w:id="19"/>
      <w:r w:rsidRPr="00A855F9">
        <w:rPr>
          <w:rFonts w:ascii="David" w:hAnsi="David" w:hint="cs"/>
          <w:rtl/>
        </w:rPr>
        <w:t xml:space="preserve"> </w:t>
      </w:r>
    </w:p>
    <w:p w14:paraId="553D6254"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2EF22601"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1AA8C703"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57E77EFA"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F2232"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64CFCF26"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134ACFBB" w14:textId="77777777" w:rsidR="00245256" w:rsidRPr="00245256" w:rsidRDefault="00245256" w:rsidP="0086091F">
      <w:pPr>
        <w:rPr>
          <w:rFonts w:ascii="David" w:hAnsi="David" w:cs="David"/>
          <w:rtl/>
        </w:rPr>
      </w:pPr>
    </w:p>
    <w:p w14:paraId="380FF421" w14:textId="77777777"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14:paraId="57155C7F" w14:textId="77777777" w:rsidR="007A4DA6" w:rsidRPr="00B62768" w:rsidRDefault="00E44224">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14:paraId="698A4B0D" w14:textId="77777777" w:rsidR="007A4DA6" w:rsidRPr="00B62768" w:rsidRDefault="00E44224"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796E2688" w14:textId="77777777" w:rsidR="007A4DA6" w:rsidRPr="00B62768" w:rsidRDefault="00E44224"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11C9366E" w14:textId="77777777" w:rsidR="007A4DA6" w:rsidRPr="00B62768" w:rsidRDefault="00E44224"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F39D9B9" w14:textId="77777777" w:rsidR="007A4DA6" w:rsidRPr="00B62768" w:rsidRDefault="00E44224"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14:paraId="19627E27" w14:textId="77777777" w:rsidR="007A4DA6" w:rsidRPr="00B62768" w:rsidRDefault="00E44224"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14:paraId="728E6007" w14:textId="77777777" w:rsidR="007A4DA6" w:rsidRPr="00B62768" w:rsidRDefault="00E44224"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5B06DFC8" w14:textId="77777777" w:rsidR="007A4DA6" w:rsidRPr="00B62768" w:rsidRDefault="00E44224"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31C3E395" w14:textId="77777777" w:rsidR="007A4DA6" w:rsidRPr="00B62768" w:rsidRDefault="00E44224"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14:paraId="42FEA27F" w14:textId="77777777" w:rsidR="007A4DA6" w:rsidRPr="00B62768" w:rsidRDefault="00E44224">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14:paraId="3DACB409" w14:textId="77777777" w:rsidR="007A4DA6" w:rsidRPr="00B62768" w:rsidRDefault="00E44224">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25838534" w14:textId="77777777" w:rsidR="007A4DA6" w:rsidRPr="00B62768" w:rsidRDefault="00E44224"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199DDC1" w14:textId="77777777" w:rsidR="007A4DA6" w:rsidRPr="00B62768" w:rsidRDefault="00E44224"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6DD01FD" w14:textId="77777777" w:rsidR="007A4DA6" w:rsidRPr="00B62768" w:rsidRDefault="00E44224"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14:paraId="27A22EB0" w14:textId="77777777" w:rsidR="007A4DA6" w:rsidRPr="00B62768" w:rsidRDefault="00E44224"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14:paraId="13E5DF5F" w14:textId="77777777" w:rsidR="007A4DA6" w:rsidRPr="00B62768" w:rsidRDefault="00E44224"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14:paraId="74B6F349" w14:textId="77777777" w:rsidR="007A4DA6" w:rsidRPr="00B62768" w:rsidRDefault="00E44224"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14:paraId="29A02511" w14:textId="77777777" w:rsidR="007A4DA6" w:rsidRPr="00B62768" w:rsidRDefault="00E44224"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14:paraId="7FBAC63A" w14:textId="77777777" w:rsidR="007A4DA6" w:rsidRPr="00B62768" w:rsidRDefault="00E44224"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14:paraId="3B53A318" w14:textId="77777777" w:rsidR="007A4DA6" w:rsidRPr="00B62768" w:rsidRDefault="00E44224"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14:paraId="12A4ABA9" w14:textId="77777777" w:rsidR="007A4DA6" w:rsidRPr="00B62768" w:rsidRDefault="00E44224"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14:paraId="525A2100" w14:textId="77777777" w:rsidR="007A4DA6" w:rsidRPr="00B62768" w:rsidRDefault="00E44224"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14:paraId="66B0D616" w14:textId="77777777" w:rsidR="007A4DA6" w:rsidRPr="00B62768" w:rsidRDefault="00E44224"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14:paraId="29120913" w14:textId="77777777" w:rsidR="007A4DA6" w:rsidRPr="00B62768" w:rsidRDefault="00E44224"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14:paraId="33F2D3C7" w14:textId="77777777" w:rsidR="007A4DA6" w:rsidRPr="00B62768" w:rsidRDefault="00E44224"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14:paraId="05B343C7" w14:textId="77777777" w:rsidR="007A4DA6" w:rsidRPr="00B62768" w:rsidRDefault="00E44224"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14:paraId="493BCB89" w14:textId="77777777" w:rsidR="007A4DA6" w:rsidRPr="00B62768" w:rsidRDefault="00E44224">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14:paraId="15FC20FC" w14:textId="77777777" w:rsidR="007A4DA6" w:rsidRPr="00B62768" w:rsidRDefault="00E44224">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048A31B3" w14:textId="77777777" w:rsidR="007A4DA6" w:rsidRPr="00B62768" w:rsidRDefault="00E44224"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14:paraId="44A164D0" w14:textId="77777777" w:rsidR="007A4DA6" w:rsidRPr="00B62768" w:rsidRDefault="00E44224"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EA54FA8" w14:textId="77777777" w:rsidR="007A4DA6" w:rsidRPr="00B62768" w:rsidRDefault="00E44224"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26EDE6E7" w14:textId="77777777" w:rsidR="007A4DA6" w:rsidRPr="00B62768" w:rsidRDefault="00E44224"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14:paraId="0FC003F6" w14:textId="77777777" w:rsidR="007A4DA6" w:rsidRPr="00B62768" w:rsidRDefault="00E44224"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5464B840" w14:textId="77777777" w:rsidR="007A4DA6" w:rsidRPr="00B62768" w:rsidRDefault="00E44224"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36FD5ED2" w14:textId="77777777" w:rsidR="007A4DA6" w:rsidRPr="00B62768" w:rsidRDefault="00E44224"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14:paraId="312B6386" w14:textId="77777777" w:rsidR="007A4DA6" w:rsidRPr="00B62768" w:rsidRDefault="00E44224"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14:paraId="6895DF39" w14:textId="77777777" w:rsidR="007A4DA6" w:rsidRPr="00B62768" w:rsidRDefault="00E44224"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14:paraId="58A17BDA" w14:textId="77777777" w:rsidR="007A4DA6" w:rsidRPr="00B62768" w:rsidRDefault="00E44224"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14:paraId="4619347C" w14:textId="77777777" w:rsidR="007A4DA6" w:rsidRPr="00B62768" w:rsidRDefault="00E44224"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14:paraId="4FFF4E2A" w14:textId="77777777" w:rsidR="007A4DA6" w:rsidRPr="00B62768" w:rsidRDefault="00E44224"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14:paraId="1066884A" w14:textId="77777777" w:rsidR="007A4DA6" w:rsidRPr="00B62768" w:rsidRDefault="00E44224"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14:paraId="488728FE" w14:textId="77777777" w:rsidR="007A4DA6" w:rsidRPr="00B62768" w:rsidRDefault="00E44224"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043C7543" w14:textId="77777777" w:rsidR="007A4DA6" w:rsidRPr="00B62768" w:rsidRDefault="00E44224"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1E6B4EC7" w14:textId="77777777" w:rsidR="007A4DA6" w:rsidRPr="00B62768" w:rsidRDefault="00E44224"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5B9EE0E" w14:textId="77777777" w:rsidR="007A4DA6" w:rsidRPr="00B62768" w:rsidRDefault="00E44224"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8EE46AF" w14:textId="77777777" w:rsidR="007A4DA6" w:rsidRPr="00B62768" w:rsidRDefault="00E44224"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081A78E0" w14:textId="77777777" w:rsidR="007A4DA6" w:rsidRPr="00B62768" w:rsidRDefault="00E44224"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7A9BDFEB" w14:textId="77777777" w:rsidR="007A4DA6" w:rsidRPr="00B62768" w:rsidRDefault="00E44224"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48EA4391" w14:textId="77777777" w:rsidR="007A4DA6" w:rsidRPr="00B62768" w:rsidRDefault="00E44224"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14:paraId="5E2EDBA1" w14:textId="77777777" w:rsidR="007A4DA6" w:rsidRPr="00B62768" w:rsidRDefault="00E44224"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46AC940B" w14:textId="77777777" w:rsidR="007A4DA6" w:rsidRPr="00B62768" w:rsidRDefault="00E44224"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65B83AB1" w14:textId="77777777" w:rsidR="007A4DA6" w:rsidRPr="00B62768" w:rsidRDefault="00E44224"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14:paraId="67B08A31" w14:textId="77777777" w:rsidR="007A4DA6" w:rsidRPr="00B62768" w:rsidRDefault="00E44224"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14:paraId="7AB2573C" w14:textId="77777777" w:rsidR="007A4DA6" w:rsidRPr="00B62768" w:rsidRDefault="00E44224"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26C9860B" w14:textId="77777777" w:rsidR="007A4DA6" w:rsidRPr="00B62768" w:rsidRDefault="00E44224"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1C28278B" w14:textId="77777777" w:rsidR="007A4DA6" w:rsidRPr="00B62768" w:rsidRDefault="00E44224"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4B81C747" w14:textId="77777777" w:rsidR="007A4DA6" w:rsidRPr="00B62768" w:rsidRDefault="00E44224"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14:paraId="4CC6C915" w14:textId="77777777" w:rsidR="007A4DA6" w:rsidRPr="00B62768" w:rsidRDefault="00E44224"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011CFFC0" w14:textId="77777777" w:rsidR="007A4DA6" w:rsidRPr="00B62768" w:rsidRDefault="00E44224"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508C296A" w14:textId="77777777" w:rsidR="007A4DA6" w:rsidRPr="00B62768" w:rsidRDefault="00E44224"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2C1D97FC" w14:textId="77777777" w:rsidR="007A4DA6" w:rsidRPr="00B62768" w:rsidRDefault="00E44224"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065C60A3" w14:textId="77777777" w:rsidR="007A4DA6" w:rsidRPr="00B62768" w:rsidRDefault="00E44224"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14:paraId="20F408A3" w14:textId="77777777" w:rsidR="007A4DA6" w:rsidRPr="00B62768" w:rsidRDefault="00E44224">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14:paraId="4CFC0A43" w14:textId="77777777" w:rsidR="007A4DA6" w:rsidRPr="00B62768" w:rsidRDefault="00E44224"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7C229D41" w14:textId="77777777" w:rsidR="007A4DA6" w:rsidRPr="00B62768" w:rsidRDefault="00E44224"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56F7BC8D" w14:textId="77777777" w:rsidR="007A4DA6" w:rsidRPr="00B62768" w:rsidRDefault="00E44224"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14:paraId="79094376" w14:textId="77777777" w:rsidR="007A4DA6" w:rsidRPr="00B62768" w:rsidRDefault="00E44224"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14:paraId="736E08B0" w14:textId="77777777" w:rsidR="007A4DA6" w:rsidRPr="00B62768" w:rsidRDefault="00E44224"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14:paraId="5F504DD5"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26C6D4FF" w14:textId="77777777" w:rsidR="00FA2FBC" w:rsidRPr="00A855F9" w:rsidRDefault="00FA2FBC" w:rsidP="00FA2FBC">
      <w:pPr>
        <w:tabs>
          <w:tab w:val="left" w:pos="504"/>
        </w:tabs>
        <w:spacing w:line="360" w:lineRule="auto"/>
        <w:rPr>
          <w:rFonts w:ascii="David" w:hAnsi="David" w:cs="David"/>
          <w:b/>
          <w:bCs/>
          <w:sz w:val="22"/>
          <w:szCs w:val="22"/>
          <w:rtl/>
        </w:rPr>
      </w:pPr>
    </w:p>
    <w:p w14:paraId="34E614B4"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0" w:name="_Ref528164856"/>
      <w:bookmarkStart w:id="21" w:name="_Toc516503343"/>
    </w:p>
    <w:p w14:paraId="79B4FD9A" w14:textId="77777777" w:rsidR="00F2395E" w:rsidRPr="00A855F9" w:rsidRDefault="00F2395E" w:rsidP="003E178C">
      <w:pPr>
        <w:pStyle w:val="afffffffc"/>
        <w:spacing w:before="2980"/>
        <w:outlineLvl w:val="0"/>
        <w:rPr>
          <w:rFonts w:ascii="David" w:hAnsi="David"/>
        </w:rPr>
      </w:pPr>
      <w:bookmarkStart w:id="22" w:name="_Toc524955302"/>
      <w:bookmarkStart w:id="23" w:name="_Toc144754501"/>
      <w:bookmarkEnd w:id="20"/>
      <w:r w:rsidRPr="00A855F9">
        <w:rPr>
          <w:rFonts w:ascii="David" w:hAnsi="David" w:hint="cs"/>
          <w:rtl/>
        </w:rPr>
        <w:lastRenderedPageBreak/>
        <w:t>פרק א'- ההליך המכרזי</w:t>
      </w:r>
      <w:bookmarkEnd w:id="22"/>
      <w:bookmarkEnd w:id="23"/>
    </w:p>
    <w:p w14:paraId="2F71F056"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411DE297" w14:textId="77777777" w:rsidR="00FA2FBC" w:rsidRPr="00A855F9" w:rsidRDefault="00D17001" w:rsidP="00D030FC">
      <w:pPr>
        <w:pStyle w:val="a4"/>
        <w:ind w:left="0" w:firstLine="0"/>
        <w:outlineLvl w:val="1"/>
        <w:rPr>
          <w:spacing w:val="0"/>
        </w:rPr>
      </w:pPr>
      <w:bookmarkStart w:id="24" w:name="_Toc144754502"/>
      <w:bookmarkEnd w:id="21"/>
      <w:r>
        <w:rPr>
          <w:rFonts w:hint="cs"/>
          <w:spacing w:val="0"/>
          <w:rtl/>
        </w:rPr>
        <w:lastRenderedPageBreak/>
        <w:t>ההליך המכרזי</w:t>
      </w:r>
      <w:bookmarkEnd w:id="24"/>
    </w:p>
    <w:p w14:paraId="328AA268" w14:textId="77777777" w:rsidR="00FA2FBC" w:rsidRPr="00A855F9" w:rsidRDefault="00FA2FBC" w:rsidP="009261D3">
      <w:pPr>
        <w:pStyle w:val="a5"/>
        <w:rPr>
          <w:rtl/>
        </w:rPr>
      </w:pPr>
      <w:bookmarkStart w:id="25" w:name="_Toc516503345"/>
      <w:bookmarkStart w:id="26" w:name="_Toc13162533"/>
      <w:bookmarkStart w:id="27" w:name="_Toc144754503"/>
      <w:r w:rsidRPr="00A855F9">
        <w:rPr>
          <w:rtl/>
        </w:rPr>
        <w:t>עקרונות ה</w:t>
      </w:r>
      <w:bookmarkEnd w:id="25"/>
      <w:r w:rsidRPr="00A855F9">
        <w:rPr>
          <w:rFonts w:hint="cs"/>
          <w:rtl/>
        </w:rPr>
        <w:t>מכרז</w:t>
      </w:r>
      <w:bookmarkEnd w:id="26"/>
      <w:bookmarkEnd w:id="27"/>
    </w:p>
    <w:p w14:paraId="0B854AAC"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138E68A0"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5950882F"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0185468C"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70F029AB"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487B89E5" w14:textId="3C1FA94F" w:rsidR="00B90990" w:rsidRDefault="00B90990" w:rsidP="00F3095C">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665F679" w14:textId="77777777" w:rsidR="00FA2FBC" w:rsidRPr="00A855F9" w:rsidRDefault="00FA2FBC" w:rsidP="009261D3">
      <w:pPr>
        <w:pStyle w:val="a5"/>
        <w:rPr>
          <w:rtl/>
        </w:rPr>
      </w:pPr>
      <w:bookmarkStart w:id="28" w:name="_Toc13162534"/>
      <w:bookmarkStart w:id="29" w:name="_Toc144754504"/>
      <w:r w:rsidRPr="00A855F9">
        <w:rPr>
          <w:rtl/>
        </w:rPr>
        <w:t>תנאי סף להשתתפות במכרז</w:t>
      </w:r>
      <w:bookmarkEnd w:id="28"/>
      <w:bookmarkEnd w:id="29"/>
    </w:p>
    <w:p w14:paraId="50AD6975"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7B37DC1"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2BEC1D32"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1C28D6F7"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B8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BEE864F"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18A36D74"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50AAAC11" w14:textId="77777777" w:rsidR="00AB14C9" w:rsidRPr="007C2652" w:rsidRDefault="00AB14C9" w:rsidP="0040122A">
      <w:pPr>
        <w:pStyle w:val="a7"/>
        <w:rPr>
          <w:bCs/>
        </w:rPr>
      </w:pPr>
      <w:bookmarkStart w:id="30"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0"/>
    </w:p>
    <w:p w14:paraId="3E97F978" w14:textId="582B8802" w:rsidR="00FA2FBC" w:rsidRPr="00A855F9" w:rsidRDefault="0063418F" w:rsidP="009E695C">
      <w:pPr>
        <w:pStyle w:val="a8"/>
        <w:rPr>
          <w:bCs/>
        </w:rPr>
      </w:pPr>
      <w:bookmarkStart w:id="31"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1D5210">
        <w:rPr>
          <w:rFonts w:hint="cs"/>
          <w:rtl/>
        </w:rPr>
        <w:t>4</w:t>
      </w:r>
      <w:r w:rsidR="001D5210"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9E695C">
        <w:rPr>
          <w:rFonts w:hint="cs"/>
          <w:rtl/>
        </w:rPr>
        <w:t>2020-2023</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1"/>
      <w:r w:rsidRPr="00A855F9">
        <w:rPr>
          <w:rFonts w:hint="cs"/>
          <w:bCs/>
          <w:rtl/>
        </w:rPr>
        <w:t xml:space="preserve"> </w:t>
      </w:r>
    </w:p>
    <w:p w14:paraId="674A3CA5" w14:textId="7C1C0903" w:rsidR="0063418F" w:rsidRPr="00A855F9" w:rsidRDefault="001042AC" w:rsidP="009D1A4D">
      <w:pPr>
        <w:pStyle w:val="a9"/>
      </w:pPr>
      <w:bookmarkStart w:id="32"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8378FE">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6056DCB"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951D525"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136AC276" w14:textId="5D8D2742" w:rsidR="00077615" w:rsidRDefault="006216D1" w:rsidP="001D5210">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1D5210">
        <w:t>8</w:t>
      </w:r>
      <w:r w:rsidR="001D5210"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698EF67" w14:textId="075F2C17" w:rsidR="004826C3" w:rsidRPr="00A855F9" w:rsidRDefault="004826C3"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p>
    <w:p w14:paraId="01B2F06E" w14:textId="77F757D5" w:rsidR="00D4119B" w:rsidRDefault="00C0332C" w:rsidP="00B1612A">
      <w:pPr>
        <w:pStyle w:val="a8"/>
      </w:pPr>
      <w:bookmarkStart w:id="33" w:name="_Ref125284386"/>
      <w:bookmarkStart w:id="34" w:name="_Ref17899636"/>
      <w:r>
        <w:rPr>
          <w:rFonts w:hint="cs"/>
          <w:rtl/>
        </w:rPr>
        <w:t>ב-3 מתוך 4 השנים האחרונות (</w:t>
      </w:r>
      <w:r w:rsidR="009E695C">
        <w:rPr>
          <w:rFonts w:hint="cs"/>
          <w:rtl/>
        </w:rPr>
        <w:t>2020-2023</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711813">
        <w:rPr>
          <w:rFonts w:hint="cs"/>
          <w:rtl/>
        </w:rPr>
        <w:t>ב</w:t>
      </w:r>
      <w:r w:rsidR="00AC2E45">
        <w:rPr>
          <w:rFonts w:hint="cs"/>
          <w:rtl/>
        </w:rPr>
        <w:t xml:space="preserve">תצורת </w:t>
      </w:r>
      <w:r w:rsidR="00711813">
        <w:rPr>
          <w:rFonts w:hint="cs"/>
          <w:rtl/>
        </w:rPr>
        <w:t>פרויקט</w:t>
      </w:r>
      <w:r w:rsidR="00AC2E45">
        <w:rPr>
          <w:rFonts w:hint="cs"/>
          <w:rtl/>
        </w:rPr>
        <w:t>ים</w:t>
      </w:r>
      <w:r w:rsidR="00711813">
        <w:rPr>
          <w:rFonts w:hint="cs"/>
          <w:rtl/>
        </w:rPr>
        <w:t xml:space="preserve"> באחריות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47051E" w:rsidRPr="00A855F9">
        <w:rPr>
          <w:rFonts w:hint="cs"/>
          <w:rtl/>
        </w:rPr>
        <w:t>.</w:t>
      </w:r>
      <w:bookmarkEnd w:id="33"/>
      <w:r w:rsidR="00A26BDF" w:rsidRPr="00A26BDF">
        <w:rPr>
          <w:rFonts w:hint="cs"/>
          <w:rtl/>
        </w:rPr>
        <w:t xml:space="preserve"> </w:t>
      </w:r>
      <w:bookmarkEnd w:id="34"/>
    </w:p>
    <w:p w14:paraId="73CBFF40" w14:textId="185EC2E0" w:rsidR="00AC2E45" w:rsidRPr="00A855F9" w:rsidRDefault="00AC2E45" w:rsidP="006A45E2">
      <w:pPr>
        <w:pStyle w:val="a8"/>
        <w:numPr>
          <w:ilvl w:val="0"/>
          <w:numId w:val="0"/>
        </w:numPr>
        <w:ind w:left="3114"/>
      </w:pPr>
      <w:r>
        <w:rPr>
          <w:rFonts w:hint="cs"/>
          <w:rtl/>
        </w:rPr>
        <w:t xml:space="preserve">לצורך הוכחת עמידה בתנאי סף זה, יש לצרף את </w:t>
      </w:r>
      <w:r w:rsidR="0018481D">
        <w:fldChar w:fldCharType="begin"/>
      </w:r>
      <w:r w:rsidR="0018481D">
        <w:instrText xml:space="preserve"> REF _Ref90201203 \h </w:instrText>
      </w:r>
      <w:r w:rsidR="0018481D">
        <w:fldChar w:fldCharType="separate"/>
      </w:r>
      <w:r w:rsidR="0018481D" w:rsidRPr="00E85C30">
        <w:rPr>
          <w:rFonts w:hint="cs"/>
          <w:u w:val="single"/>
          <w:rtl/>
        </w:rPr>
        <w:t xml:space="preserve">נספח </w:t>
      </w:r>
      <w:r w:rsidR="0018481D">
        <w:rPr>
          <w:rFonts w:hint="cs"/>
          <w:u w:val="single"/>
          <w:rtl/>
        </w:rPr>
        <w:t>ב'7</w:t>
      </w:r>
      <w:r w:rsidR="0018481D" w:rsidRPr="00E85C30">
        <w:rPr>
          <w:rFonts w:hint="cs"/>
          <w:u w:val="single"/>
          <w:rtl/>
        </w:rPr>
        <w:t xml:space="preserve"> </w:t>
      </w:r>
      <w:r w:rsidR="0018481D" w:rsidRPr="00E85C30">
        <w:rPr>
          <w:u w:val="single"/>
          <w:rtl/>
        </w:rPr>
        <w:t>–</w:t>
      </w:r>
      <w:r w:rsidR="0018481D" w:rsidRPr="00E85C30">
        <w:rPr>
          <w:rFonts w:hint="cs"/>
          <w:u w:val="single"/>
          <w:rtl/>
        </w:rPr>
        <w:t xml:space="preserve"> אישור רו"ח בדבר היקף פרויקטים והיחס בין הכנסות מפרויקטים לשירותי מחשוב במיקור חוץ</w:t>
      </w:r>
      <w:r w:rsidR="0018481D">
        <w:fldChar w:fldCharType="end"/>
      </w:r>
      <w:r w:rsidR="0018481D">
        <w:rPr>
          <w:rFonts w:hint="cs"/>
          <w:rtl/>
        </w:rPr>
        <w:t>.</w:t>
      </w:r>
    </w:p>
    <w:p w14:paraId="48BE4AFB" w14:textId="4D0B7F11" w:rsidR="006B06E0" w:rsidRDefault="006B06E0" w:rsidP="00C64E62">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A47357">
        <w:t>10</w:t>
      </w:r>
      <w:r w:rsidR="00A47357"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00A47357">
        <w:rPr>
          <w:rFonts w:hint="cs"/>
          <w:rtl/>
        </w:rPr>
        <w:t>ממוצע</w:t>
      </w:r>
      <w:r w:rsidR="00A47357" w:rsidRPr="00A855F9">
        <w:rPr>
          <w:rtl/>
        </w:rPr>
        <w:t xml:space="preserve"> </w:t>
      </w:r>
      <w:r w:rsidR="000C086E">
        <w:rPr>
          <w:rFonts w:hint="cs"/>
          <w:rtl/>
        </w:rPr>
        <w:t xml:space="preserve">(לא כולל מע"מ) </w:t>
      </w:r>
      <w:r w:rsidR="00C0332C" w:rsidRPr="00C0332C">
        <w:rPr>
          <w:rtl/>
        </w:rPr>
        <w:t xml:space="preserve">ב-3 מתוך 4 השנים האחרונות </w:t>
      </w:r>
      <w:r w:rsidR="009E695C">
        <w:rPr>
          <w:rFonts w:hint="cs"/>
          <w:rtl/>
        </w:rPr>
        <w:t>202</w:t>
      </w:r>
      <w:r w:rsidR="00C64E62">
        <w:rPr>
          <w:rFonts w:hint="cs"/>
          <w:rtl/>
        </w:rPr>
        <w:t>0</w:t>
      </w:r>
      <w:r w:rsidR="009E695C">
        <w:rPr>
          <w:rFonts w:hint="cs"/>
          <w:rtl/>
        </w:rPr>
        <w:t>-2023</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14:paraId="5A418028" w14:textId="26A6DA1D"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474F60AB" w14:textId="3773DAD9" w:rsidR="001A445B" w:rsidRDefault="001A445B" w:rsidP="00E51F4E">
      <w:pPr>
        <w:pStyle w:val="a8"/>
      </w:pPr>
      <w:r w:rsidRPr="00A855F9">
        <w:rPr>
          <w:rtl/>
        </w:rPr>
        <w:t>המציע העביר לעובדיו</w:t>
      </w:r>
      <w:r w:rsidR="008E4763">
        <w:rPr>
          <w:rFonts w:hint="cs"/>
          <w:rtl/>
        </w:rPr>
        <w:t xml:space="preserve"> </w:t>
      </w:r>
      <w:r w:rsidR="00E51F4E">
        <w:rPr>
          <w:rFonts w:hint="cs"/>
          <w:rtl/>
        </w:rPr>
        <w:t xml:space="preserve">העוסקים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6670AC">
        <w:rPr>
          <w:rFonts w:hint="cs"/>
          <w:rtl/>
        </w:rPr>
        <w:t>2020-2023</w:t>
      </w:r>
      <w:r w:rsidR="00C0332C" w:rsidRPr="00C0332C">
        <w:rPr>
          <w:rtl/>
        </w:rPr>
        <w:t>)</w:t>
      </w:r>
      <w:r w:rsidRPr="00A855F9">
        <w:rPr>
          <w:rFonts w:hint="cs"/>
          <w:rtl/>
        </w:rPr>
        <w:t>.</w:t>
      </w:r>
      <w:r w:rsidR="002275B2" w:rsidRPr="00A855F9">
        <w:rPr>
          <w:rFonts w:hint="cs"/>
          <w:rtl/>
        </w:rPr>
        <w:t xml:space="preserve"> </w:t>
      </w:r>
    </w:p>
    <w:p w14:paraId="6D950D60" w14:textId="1936B572"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4B3C56AA" w14:textId="77777777" w:rsidR="00902482" w:rsidRDefault="006B06E0" w:rsidP="00147883">
      <w:pPr>
        <w:pStyle w:val="a7"/>
      </w:pPr>
      <w:bookmarkStart w:id="35" w:name="_Ref79914551"/>
      <w:bookmarkStart w:id="36" w:name="_Ref90190597"/>
      <w:bookmarkEnd w:id="32"/>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64D589BA" w14:textId="729F765E" w:rsidR="00401F44" w:rsidRDefault="003B7EDD" w:rsidP="006670AC">
      <w:pPr>
        <w:pStyle w:val="a8"/>
      </w:pPr>
      <w:bookmarkStart w:id="37" w:name="_Ref528229360"/>
      <w:bookmarkEnd w:id="35"/>
      <w:bookmarkEnd w:id="36"/>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6670AC">
        <w:rPr>
          <w:rFonts w:hint="cs"/>
          <w:rtl/>
        </w:rPr>
        <w:t>2020-2023</w:t>
      </w:r>
      <w:r w:rsidR="00C0332C" w:rsidRPr="00C0332C">
        <w:rPr>
          <w:rtl/>
        </w:rPr>
        <w:t>)</w:t>
      </w:r>
      <w:r w:rsidR="00905C99">
        <w:rPr>
          <w:rFonts w:hint="cs"/>
          <w:rtl/>
        </w:rPr>
        <w:t xml:space="preserve"> כאשר </w:t>
      </w:r>
      <w:bookmarkEnd w:id="37"/>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5665B8B0" w14:textId="5244EDFF"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 xml:space="preserve">. </w:t>
      </w:r>
    </w:p>
    <w:p w14:paraId="6F1199D5" w14:textId="0904762F" w:rsidR="00FD71F5" w:rsidRDefault="00A7500E" w:rsidP="00E7554C">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93724">
        <w:rPr>
          <w:rFonts w:hint="cs"/>
          <w:rtl/>
        </w:rPr>
        <w:t>2020-2023</w:t>
      </w:r>
      <w:r w:rsidR="00223028">
        <w:rPr>
          <w:rFonts w:hint="cs"/>
          <w:rtl/>
        </w:rPr>
        <w:t>)</w:t>
      </w:r>
      <w:r w:rsidR="00FD71F5">
        <w:rPr>
          <w:rFonts w:hint="cs"/>
          <w:rtl/>
        </w:rPr>
        <w:t xml:space="preserve"> בביצוע פרויקטים</w:t>
      </w:r>
      <w:r w:rsidR="00E7554C">
        <w:rPr>
          <w:rFonts w:hint="cs"/>
          <w:rtl/>
        </w:rPr>
        <w:t xml:space="preserve"> שאינם </w:t>
      </w:r>
      <w:r w:rsidR="00FD71F5">
        <w:rPr>
          <w:rFonts w:hint="cs"/>
          <w:rtl/>
        </w:rPr>
        <w:t xml:space="preserve">בתשומות,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147647C" w14:textId="7F6D15B6" w:rsidR="00444B38" w:rsidRDefault="00FD71F5" w:rsidP="00F049C2">
      <w:pPr>
        <w:pStyle w:val="a8"/>
        <w:numPr>
          <w:ilvl w:val="0"/>
          <w:numId w:val="0"/>
        </w:numPr>
        <w:ind w:left="3259"/>
        <w:rPr>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AC1CE40" w14:textId="77777777" w:rsidR="006E471C" w:rsidRDefault="006E471C" w:rsidP="006E471C">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7AE6B64B" w14:textId="66D39BA0" w:rsidR="00410E8B" w:rsidRDefault="006E4F0B" w:rsidP="00A511C7">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r w:rsidR="00D121F6">
        <w:rPr>
          <w:rFonts w:hint="cs"/>
          <w:rtl/>
        </w:rPr>
        <w:t xml:space="preserve"> בתחום</w:t>
      </w:r>
      <w:r w:rsidR="00444B38">
        <w:rPr>
          <w:rFonts w:hint="cs"/>
          <w:rtl/>
        </w:rPr>
        <w:t xml:space="preserve"> </w:t>
      </w:r>
      <w:r w:rsidR="00A511C7">
        <w:rPr>
          <w:rFonts w:hint="cs"/>
          <w:rtl/>
        </w:rPr>
        <w:t>ה</w:t>
      </w:r>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583EEE4" w14:textId="7B9EA942" w:rsidR="006E471C" w:rsidRPr="00A855F9" w:rsidRDefault="00B03FF9"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7FEC65DC" w14:textId="00208485" w:rsidR="006D2409" w:rsidRDefault="006D2409" w:rsidP="006876F2">
      <w:pPr>
        <w:pStyle w:val="a8"/>
      </w:pPr>
      <w:r w:rsidRPr="00A855F9">
        <w:rPr>
          <w:rtl/>
        </w:rPr>
        <w:t xml:space="preserve">למציע מחזור כספי שנתי של </w:t>
      </w:r>
      <w:r w:rsidR="006876F2">
        <w:rPr>
          <w:rFonts w:hint="cs"/>
          <w:rtl/>
        </w:rPr>
        <w:t>10</w:t>
      </w:r>
      <w:r w:rsidR="006876F2" w:rsidRPr="00A855F9">
        <w:rPr>
          <w:rtl/>
        </w:rPr>
        <w:t xml:space="preserve"> </w:t>
      </w:r>
      <w:r w:rsidRPr="00A855F9">
        <w:rPr>
          <w:rtl/>
        </w:rPr>
        <w:t>מ</w:t>
      </w:r>
      <w:r w:rsidR="00D673B9">
        <w:rPr>
          <w:rFonts w:hint="cs"/>
          <w:rtl/>
        </w:rPr>
        <w:t xml:space="preserve">יליון </w:t>
      </w:r>
      <w:r w:rsidR="00D21184">
        <w:rPr>
          <w:rFonts w:hint="cs"/>
          <w:rtl/>
        </w:rPr>
        <w:t>ש"ח</w:t>
      </w:r>
      <w:r w:rsidR="00D673B9">
        <w:rPr>
          <w:rFonts w:hint="cs"/>
          <w:rtl/>
        </w:rPr>
        <w:t xml:space="preserve"> </w:t>
      </w:r>
      <w:r w:rsidR="00293724">
        <w:rPr>
          <w:rFonts w:hint="cs"/>
          <w:rtl/>
        </w:rPr>
        <w:t>ממוצע</w:t>
      </w:r>
      <w:r w:rsidR="00293724" w:rsidRPr="00A855F9">
        <w:rPr>
          <w:rtl/>
        </w:rPr>
        <w:t xml:space="preserve"> </w:t>
      </w:r>
      <w:r w:rsidR="00D673B9">
        <w:rPr>
          <w:rFonts w:hint="cs"/>
          <w:rtl/>
        </w:rPr>
        <w:t>(לא כולל מע"מ)</w:t>
      </w:r>
      <w:r w:rsidRPr="00A855F9">
        <w:rPr>
          <w:rtl/>
        </w:rPr>
        <w:t xml:space="preserve"> </w:t>
      </w:r>
      <w:r w:rsidR="00C0332C" w:rsidRPr="00C0332C">
        <w:rPr>
          <w:rtl/>
        </w:rPr>
        <w:t>ב-3 מתוך 4 השנים האחרונות (</w:t>
      </w:r>
      <w:r w:rsidR="00293724">
        <w:rPr>
          <w:rFonts w:hint="cs"/>
          <w:rtl/>
        </w:rPr>
        <w:t>2020-2023</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704940F2" w14:textId="7A8883A8" w:rsidR="00B03FF9" w:rsidRPr="00A855F9" w:rsidRDefault="00B03FF9" w:rsidP="006A45E2">
      <w:pPr>
        <w:pStyle w:val="a8"/>
        <w:numPr>
          <w:ilvl w:val="0"/>
          <w:numId w:val="0"/>
        </w:numPr>
        <w:ind w:left="3114"/>
      </w:pPr>
      <w:r w:rsidRPr="00B03FF9">
        <w:rPr>
          <w:rtl/>
        </w:rPr>
        <w:t xml:space="preserve">לצורך הוכחת עמידה בתנאי סף זה, יש לצרף את </w:t>
      </w:r>
      <w:r w:rsidRPr="006A45E2">
        <w:rPr>
          <w:u w:val="single"/>
          <w:rtl/>
        </w:rPr>
        <w:t>נספח ב'4 –  אישור רו"ח בדבר היקף הפעילות של המציע</w:t>
      </w:r>
      <w:r w:rsidRPr="00B03FF9">
        <w:rPr>
          <w:rtl/>
        </w:rPr>
        <w:t>.</w:t>
      </w:r>
    </w:p>
    <w:p w14:paraId="2B0CAAA0" w14:textId="622FBDB7" w:rsidR="00E21B3B" w:rsidRDefault="00E21B3B" w:rsidP="0029372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93724">
        <w:rPr>
          <w:rFonts w:hint="cs"/>
          <w:rtl/>
        </w:rPr>
        <w:t>2020-2023</w:t>
      </w:r>
      <w:r w:rsidR="00C0332C" w:rsidRPr="00C0332C">
        <w:rPr>
          <w:rtl/>
        </w:rPr>
        <w:t>)</w:t>
      </w:r>
      <w:r w:rsidR="004117E0" w:rsidRPr="00A855F9">
        <w:rPr>
          <w:rFonts w:hint="cs"/>
          <w:rtl/>
        </w:rPr>
        <w:t>.</w:t>
      </w:r>
      <w:r w:rsidR="00EE3EE3" w:rsidRPr="00A855F9">
        <w:rPr>
          <w:rFonts w:hint="cs"/>
          <w:rtl/>
        </w:rPr>
        <w:t xml:space="preserve"> </w:t>
      </w:r>
    </w:p>
    <w:p w14:paraId="42370EB7" w14:textId="38392B10" w:rsidR="00B03FF9" w:rsidRDefault="00B03FF9" w:rsidP="006A45E2">
      <w:pPr>
        <w:pStyle w:val="a8"/>
        <w:numPr>
          <w:ilvl w:val="0"/>
          <w:numId w:val="0"/>
        </w:numPr>
        <w:ind w:left="3114"/>
      </w:pPr>
      <w:r w:rsidRPr="00B03FF9">
        <w:rPr>
          <w:rtl/>
        </w:rPr>
        <w:t xml:space="preserve">לצורך הוכחת עמידה בתנאי סף זה, יש לצרף את </w:t>
      </w:r>
      <w:r w:rsidRPr="006A45E2">
        <w:rPr>
          <w:u w:val="single"/>
          <w:rtl/>
        </w:rPr>
        <w:t>נספח ב'6 – רשימת עובדי המציע לתנאי ההדרכה וההסמכה</w:t>
      </w:r>
      <w:r w:rsidRPr="00B03FF9">
        <w:rPr>
          <w:rtl/>
        </w:rPr>
        <w:t>.</w:t>
      </w:r>
      <w:r>
        <w:rPr>
          <w:rFonts w:hint="cs"/>
          <w:rtl/>
        </w:rPr>
        <w:t xml:space="preserve"> </w:t>
      </w:r>
    </w:p>
    <w:p w14:paraId="641A8211" w14:textId="1D8557C6" w:rsidR="009603C8" w:rsidRDefault="00FA2FBC" w:rsidP="00EC12FE">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009603C8">
        <w:rPr>
          <w:rFonts w:hint="cs"/>
          <w:rtl/>
        </w:rPr>
        <w:t xml:space="preserve"> </w:t>
      </w:r>
      <w:r w:rsidR="009603C8" w:rsidRPr="00A855F9">
        <w:rPr>
          <w:rFonts w:hint="cs"/>
          <w:rtl/>
        </w:rPr>
        <w:t>יוכל המציע לבקש מעורך המכרז</w:t>
      </w:r>
      <w:r w:rsidR="009603C8">
        <w:rPr>
          <w:rFonts w:hint="cs"/>
          <w:rtl/>
        </w:rPr>
        <w:t>,</w:t>
      </w:r>
      <w:r w:rsidR="009603C8" w:rsidRPr="00A855F9">
        <w:rPr>
          <w:rtl/>
        </w:rPr>
        <w:t xml:space="preserve"> </w:t>
      </w:r>
      <w:r w:rsidR="009603C8">
        <w:rPr>
          <w:rFonts w:hint="cs"/>
          <w:rtl/>
        </w:rPr>
        <w:t xml:space="preserve">במעמד הגשת ההצעה, להכיר בניסיון או בהיקף הפעילות </w:t>
      </w:r>
      <w:r w:rsidR="00EC12FE">
        <w:rPr>
          <w:rFonts w:hint="cs"/>
          <w:rtl/>
        </w:rPr>
        <w:t xml:space="preserve">ולצרף להצעתו את נתוני החברות בהן התקיימה הפעילות, </w:t>
      </w:r>
      <w:r w:rsidR="009603C8">
        <w:rPr>
          <w:rFonts w:hint="cs"/>
          <w:rtl/>
        </w:rPr>
        <w:t xml:space="preserve">בהתאם </w:t>
      </w:r>
      <w:r w:rsidR="009603C8">
        <w:rPr>
          <w:rFonts w:hint="cs"/>
          <w:rtl/>
        </w:rPr>
        <w:lastRenderedPageBreak/>
        <w:t xml:space="preserve">לקריטריונים </w:t>
      </w:r>
      <w:r w:rsidR="00EC12FE">
        <w:rPr>
          <w:rFonts w:hint="cs"/>
          <w:rtl/>
        </w:rPr>
        <w:t xml:space="preserve">המפורטים בסעיפים </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Ref158107778 \r \h</w:instrText>
      </w:r>
      <w:r w:rsidR="00EC12FE">
        <w:rPr>
          <w:rtl/>
        </w:rPr>
        <w:instrText xml:space="preserve"> </w:instrText>
      </w:r>
      <w:r w:rsidR="00EC12FE">
        <w:rPr>
          <w:rtl/>
        </w:rPr>
      </w:r>
      <w:r w:rsidR="00EC12FE">
        <w:rPr>
          <w:rtl/>
        </w:rPr>
        <w:fldChar w:fldCharType="separate"/>
      </w:r>
      <w:r w:rsidR="00EC12FE">
        <w:rPr>
          <w:cs/>
        </w:rPr>
        <w:t>‎</w:t>
      </w:r>
      <w:r w:rsidR="00EC12FE">
        <w:t>1.2.5.1</w:t>
      </w:r>
      <w:r w:rsidR="00EC12FE">
        <w:rPr>
          <w:rtl/>
        </w:rPr>
        <w:fldChar w:fldCharType="end"/>
      </w:r>
      <w:r w:rsidR="00EC12FE">
        <w:rPr>
          <w:rFonts w:hint="cs"/>
          <w:rtl/>
        </w:rPr>
        <w:t xml:space="preserve"> ו-</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Ref158107791 \r \h</w:instrText>
      </w:r>
      <w:r w:rsidR="00EC12FE">
        <w:rPr>
          <w:rtl/>
        </w:rPr>
        <w:instrText xml:space="preserve"> </w:instrText>
      </w:r>
      <w:r w:rsidR="00EC12FE">
        <w:rPr>
          <w:rtl/>
        </w:rPr>
      </w:r>
      <w:r w:rsidR="00EC12FE">
        <w:rPr>
          <w:rtl/>
        </w:rPr>
        <w:fldChar w:fldCharType="separate"/>
      </w:r>
      <w:r w:rsidR="00EC12FE">
        <w:rPr>
          <w:cs/>
        </w:rPr>
        <w:t>‎</w:t>
      </w:r>
      <w:r w:rsidR="00EC12FE">
        <w:t>1.2.5.2</w:t>
      </w:r>
      <w:r w:rsidR="00EC12FE">
        <w:rPr>
          <w:rtl/>
        </w:rPr>
        <w:fldChar w:fldCharType="end"/>
      </w:r>
      <w:r w:rsidR="00EC12FE">
        <w:rPr>
          <w:rFonts w:hint="cs"/>
          <w:rtl/>
        </w:rPr>
        <w:t xml:space="preserve">. </w:t>
      </w:r>
      <w:r w:rsidR="00EC12FE" w:rsidRPr="00A855F9">
        <w:rPr>
          <w:rFonts w:hint="cs"/>
          <w:rtl/>
        </w:rPr>
        <w:t>החלטה בדבר הכרה בניסיון או היקף פעילות כאמור תהיה בכפוף לשיקול דעת עורך המכרז.</w:t>
      </w:r>
    </w:p>
    <w:p w14:paraId="39FA8C19" w14:textId="4DBED2C7" w:rsidR="009603C8" w:rsidRDefault="00AC2419" w:rsidP="00EC12FE">
      <w:pPr>
        <w:pStyle w:val="a7"/>
      </w:pPr>
      <w:bookmarkStart w:id="38" w:name="_Ref158107778"/>
      <w:r w:rsidRPr="00A855F9">
        <w:rPr>
          <w:rFonts w:hint="cs"/>
          <w:rtl/>
        </w:rPr>
        <w:t xml:space="preserve">שינוי ארגוני </w:t>
      </w:r>
      <w:r w:rsidR="00542E29">
        <w:rPr>
          <w:rFonts w:hint="cs"/>
          <w:rtl/>
        </w:rPr>
        <w:t>שהתרחש</w:t>
      </w:r>
      <w:r w:rsidR="00EC12FE">
        <w:rPr>
          <w:rFonts w:hint="cs"/>
          <w:rtl/>
        </w:rPr>
        <w:t xml:space="preserve"> </w:t>
      </w:r>
      <w:r w:rsidR="009603C8">
        <w:rPr>
          <w:rFonts w:hint="cs"/>
          <w:rtl/>
        </w:rPr>
        <w:t xml:space="preserve">בעברו של המציע, </w:t>
      </w:r>
      <w:r w:rsidRPr="00A855F9">
        <w:rPr>
          <w:rFonts w:hint="cs"/>
          <w:rtl/>
        </w:rPr>
        <w:t>לדוגמא</w:t>
      </w:r>
      <w:r w:rsidR="00327419">
        <w:rPr>
          <w:rFonts w:hint="cs"/>
          <w:rtl/>
        </w:rPr>
        <w:t xml:space="preserve"> </w:t>
      </w:r>
      <w:r w:rsidR="00FA2FBC" w:rsidRPr="00A855F9">
        <w:rPr>
          <w:rtl/>
        </w:rPr>
        <w:t>רכישת פעילות, רה-ארגון או איחוד של חברות בדרך אחרת</w:t>
      </w:r>
      <w:r w:rsidR="00EC12FE">
        <w:rPr>
          <w:rFonts w:hint="cs"/>
          <w:rtl/>
        </w:rPr>
        <w:t>;</w:t>
      </w:r>
      <w:bookmarkEnd w:id="38"/>
    </w:p>
    <w:p w14:paraId="70FE52DB" w14:textId="5780CCF4" w:rsidR="00542E29" w:rsidRDefault="00F01928" w:rsidP="00EC12FE">
      <w:pPr>
        <w:pStyle w:val="a7"/>
      </w:pPr>
      <w:bookmarkStart w:id="39" w:name="_Ref158107791"/>
      <w:r>
        <w:rPr>
          <w:rFonts w:hint="cs"/>
          <w:rtl/>
        </w:rPr>
        <w:t>המציע הוא חלק מקבוצת חברות</w:t>
      </w:r>
      <w:r w:rsidR="00EC12FE">
        <w:rPr>
          <w:rFonts w:hint="cs"/>
          <w:rtl/>
        </w:rPr>
        <w:t xml:space="preserve">, </w:t>
      </w:r>
      <w:r w:rsidR="006033B1">
        <w:rPr>
          <w:rFonts w:hint="cs"/>
          <w:rtl/>
        </w:rPr>
        <w:t>בעלת קשר משפטי כזה או אחר</w:t>
      </w:r>
      <w:r w:rsidR="00EC12FE">
        <w:rPr>
          <w:rFonts w:hint="cs"/>
          <w:rtl/>
        </w:rPr>
        <w:t>,</w:t>
      </w:r>
      <w:r w:rsidR="006033B1">
        <w:rPr>
          <w:rFonts w:hint="cs"/>
          <w:rtl/>
        </w:rPr>
        <w:t xml:space="preserve"> לדוגמא חברת בת, חברה אחות וכו'</w:t>
      </w:r>
      <w:r w:rsidR="00FA2FBC" w:rsidRPr="00A855F9">
        <w:rPr>
          <w:rtl/>
        </w:rPr>
        <w:t>,</w:t>
      </w:r>
      <w:r w:rsidR="00FA2FBC" w:rsidRPr="00A855F9">
        <w:rPr>
          <w:rFonts w:hint="cs"/>
          <w:rtl/>
        </w:rPr>
        <w:t xml:space="preserve"> באופן בו הפעילות הרלוונטית </w:t>
      </w:r>
      <w:r w:rsidR="00EF2884">
        <w:rPr>
          <w:rFonts w:hint="cs"/>
          <w:rtl/>
        </w:rPr>
        <w:t xml:space="preserve">לצורך עמידה בתנאי הסף </w:t>
      </w:r>
      <w:r w:rsidR="00FA2FBC" w:rsidRPr="00A855F9">
        <w:rPr>
          <w:rFonts w:hint="cs"/>
          <w:rtl/>
        </w:rPr>
        <w:t>השתלבה אצל המציע</w:t>
      </w:r>
      <w:r w:rsidR="00EC12FE">
        <w:rPr>
          <w:rFonts w:hint="cs"/>
          <w:rtl/>
        </w:rPr>
        <w:t>.</w:t>
      </w:r>
      <w:bookmarkEnd w:id="39"/>
    </w:p>
    <w:p w14:paraId="142D86CD" w14:textId="7437342C" w:rsidR="006F30ED" w:rsidRPr="00F42A94" w:rsidRDefault="00EB3050" w:rsidP="00EB3050">
      <w:pPr>
        <w:pStyle w:val="a6"/>
      </w:pPr>
      <w:bookmarkStart w:id="40" w:name="_Ref155531281"/>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40"/>
      <w:r>
        <w:rPr>
          <w:rFonts w:hint="cs"/>
          <w:rtl/>
        </w:rPr>
        <w:t xml:space="preserve"> </w:t>
      </w:r>
    </w:p>
    <w:p w14:paraId="68051CAE" w14:textId="6BE022C8" w:rsidR="00C72F66" w:rsidRPr="00A855F9" w:rsidRDefault="00C72F66" w:rsidP="004A1727">
      <w:pPr>
        <w:pStyle w:val="a5"/>
        <w:rPr>
          <w:rtl/>
        </w:rPr>
      </w:pPr>
      <w:bookmarkStart w:id="41" w:name="_Toc144754505"/>
      <w:bookmarkStart w:id="42" w:name="_Toc13162538"/>
      <w:bookmarkStart w:id="43" w:name="_Ref70261129"/>
      <w:bookmarkStart w:id="44" w:name="_Ref88060043"/>
      <w:bookmarkStart w:id="45" w:name="_Ref88067384"/>
      <w:bookmarkStart w:id="46" w:name="_Ref125284448"/>
      <w:r w:rsidRPr="00A855F9">
        <w:rPr>
          <w:rFonts w:hint="cs"/>
          <w:rtl/>
        </w:rPr>
        <w:t>ניקוד האיכות</w:t>
      </w:r>
      <w:bookmarkEnd w:id="41"/>
      <w:r w:rsidR="00EA5030" w:rsidRPr="00A855F9">
        <w:rPr>
          <w:rFonts w:hint="cs"/>
          <w:rtl/>
        </w:rPr>
        <w:t xml:space="preserve"> </w:t>
      </w:r>
      <w:bookmarkEnd w:id="42"/>
      <w:bookmarkEnd w:id="43"/>
      <w:bookmarkEnd w:id="44"/>
      <w:bookmarkEnd w:id="45"/>
      <w:bookmarkEnd w:id="46"/>
    </w:p>
    <w:p w14:paraId="272A372C" w14:textId="295D0DC7" w:rsidR="00FA2FBC" w:rsidRPr="00F46AFC" w:rsidRDefault="00FA2FBC" w:rsidP="002852F7">
      <w:pPr>
        <w:pStyle w:val="a6"/>
      </w:pPr>
      <w:bookmarkStart w:id="47"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7"/>
      <w:r w:rsidRPr="00F46AFC">
        <w:rPr>
          <w:rtl/>
        </w:rPr>
        <w:t xml:space="preserve"> </w:t>
      </w:r>
    </w:p>
    <w:p w14:paraId="19936568" w14:textId="41026841" w:rsidR="00FA2FBC" w:rsidRPr="00516120" w:rsidRDefault="00BB4160" w:rsidP="007555EB">
      <w:pPr>
        <w:pStyle w:val="a6"/>
        <w:rPr>
          <w:rtl/>
        </w:rPr>
      </w:pPr>
      <w:bookmarkStart w:id="48" w:name="_Ref528239652"/>
      <w:bookmarkStart w:id="49" w:name="_Toc13162540"/>
      <w:bookmarkStart w:id="50"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8"/>
      <w:bookmarkEnd w:id="49"/>
      <w:r w:rsidR="0051082E">
        <w:rPr>
          <w:rFonts w:hint="cs"/>
          <w:rtl/>
        </w:rPr>
        <w:t>:</w:t>
      </w:r>
      <w:bookmarkEnd w:id="50"/>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14:paraId="2259A888" w14:textId="18857298" w:rsidTr="00042250">
        <w:trPr>
          <w:tblHeader/>
          <w:jc w:val="right"/>
        </w:trPr>
        <w:tc>
          <w:tcPr>
            <w:tcW w:w="282" w:type="dxa"/>
            <w:shd w:val="clear" w:color="auto" w:fill="D9D9D9" w:themeFill="background1" w:themeFillShade="D9"/>
            <w:vAlign w:val="center"/>
          </w:tcPr>
          <w:p w14:paraId="46A61921" w14:textId="4E37BD4A" w:rsidR="00241325" w:rsidRPr="00A855F9" w:rsidRDefault="00241325" w:rsidP="007C709F">
            <w:pPr>
              <w:ind w:left="713"/>
              <w:contextualSpacing/>
              <w:jc w:val="center"/>
              <w:rPr>
                <w:rFonts w:ascii="David" w:hAnsi="David" w:cs="David"/>
                <w:b/>
                <w:bCs/>
                <w:sz w:val="22"/>
                <w:szCs w:val="22"/>
                <w:rtl/>
              </w:rPr>
            </w:pPr>
            <w:bookmarkStart w:id="51" w:name="RANGE!A1:F7"/>
            <w:r w:rsidRPr="00A855F9">
              <w:rPr>
                <w:rFonts w:ascii="David" w:hAnsi="David" w:cs="David"/>
                <w:b/>
                <w:bCs/>
                <w:sz w:val="22"/>
                <w:szCs w:val="22"/>
              </w:rPr>
              <w:t>#</w:t>
            </w:r>
            <w:bookmarkEnd w:id="51"/>
          </w:p>
        </w:tc>
        <w:tc>
          <w:tcPr>
            <w:tcW w:w="2126" w:type="dxa"/>
            <w:shd w:val="clear" w:color="auto" w:fill="D9D9D9" w:themeFill="background1" w:themeFillShade="D9"/>
            <w:vAlign w:val="center"/>
          </w:tcPr>
          <w:p w14:paraId="6D1ED25D" w14:textId="69864961"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14:paraId="52792FA6" w14:textId="5FB9FF74"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14:paraId="0E25C282" w14:textId="2FDF96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14:paraId="59A3A87A" w14:textId="2F9C2355"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76833373" w14:textId="7F667438"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7E656902" w14:textId="0B123F97" w:rsidTr="00042250">
        <w:trPr>
          <w:jc w:val="right"/>
        </w:trPr>
        <w:tc>
          <w:tcPr>
            <w:tcW w:w="282" w:type="dxa"/>
            <w:vAlign w:val="center"/>
          </w:tcPr>
          <w:p w14:paraId="64A336A8" w14:textId="125EAC93"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14:paraId="6474AF49" w14:textId="474B3E49"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14:paraId="6B755EB4" w14:textId="142CEB8E" w:rsidR="00241325" w:rsidRPr="00A855F9" w:rsidRDefault="00241325" w:rsidP="007F2548">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w:t>
            </w:r>
            <w:r w:rsidR="00D73541">
              <w:rPr>
                <w:rFonts w:ascii="David" w:hAnsi="David" w:cs="David" w:hint="cs"/>
                <w:sz w:val="22"/>
                <w:szCs w:val="22"/>
                <w:rtl/>
              </w:rPr>
              <w:t xml:space="preserve"> או במשולב</w:t>
            </w:r>
            <w:r w:rsidRPr="00A855F9">
              <w:rPr>
                <w:rFonts w:ascii="David" w:hAnsi="David" w:cs="David"/>
                <w:sz w:val="22"/>
                <w:szCs w:val="22"/>
                <w:rtl/>
              </w:rPr>
              <w:t xml:space="preserve"> </w:t>
            </w:r>
            <w:r w:rsidR="00CB7CDF">
              <w:rPr>
                <w:rFonts w:ascii="David" w:hAnsi="David" w:cs="David" w:hint="cs"/>
                <w:sz w:val="22"/>
                <w:szCs w:val="22"/>
                <w:rtl/>
              </w:rPr>
              <w:t>לביצוע פרויקטים באחריות</w:t>
            </w:r>
          </w:p>
        </w:tc>
        <w:tc>
          <w:tcPr>
            <w:tcW w:w="1268" w:type="dxa"/>
            <w:vAlign w:val="center"/>
          </w:tcPr>
          <w:p w14:paraId="10BF21C5" w14:textId="6F5C4109"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14:paraId="0F7F3825" w14:textId="6FBDB054"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1E99920D" w14:textId="69A072D6"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0484AF74" w14:textId="23561D69"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14:paraId="714BA77D" w14:textId="569AC8B2"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14:paraId="7BBAEBC4" w14:textId="769C107F" w:rsidTr="00042250">
        <w:trPr>
          <w:jc w:val="right"/>
        </w:trPr>
        <w:tc>
          <w:tcPr>
            <w:tcW w:w="282" w:type="dxa"/>
            <w:vAlign w:val="center"/>
          </w:tcPr>
          <w:p w14:paraId="137A62A6" w14:textId="61659C3A"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14:paraId="59272397" w14:textId="4F195519"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14:paraId="4D8D34EA" w14:textId="1F0F6F4F"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14:paraId="3D33E5C6" w14:textId="35536D6E"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14:paraId="0B02C4EF" w14:textId="09D7E5D3"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0449BCCD" w14:textId="5ECD95A3"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BDCABE3" w14:textId="779A542C"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14:paraId="12C92C43" w14:textId="47B95C4E" w:rsidTr="00042250">
        <w:trPr>
          <w:jc w:val="right"/>
        </w:trPr>
        <w:tc>
          <w:tcPr>
            <w:tcW w:w="282" w:type="dxa"/>
            <w:vAlign w:val="center"/>
          </w:tcPr>
          <w:p w14:paraId="4CF3C945" w14:textId="7C20778F"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14:paraId="3F7D3AB4" w14:textId="27D79EE5"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14:paraId="4241CEAD" w14:textId="1A55586A" w:rsidR="00241325" w:rsidRPr="00A855F9" w:rsidRDefault="00241325" w:rsidP="00754460">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268" w:type="dxa"/>
            <w:vAlign w:val="center"/>
          </w:tcPr>
          <w:p w14:paraId="71A2A108" w14:textId="0C47C324"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14:paraId="0708961D" w14:textId="1553C051"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6F7380B8" w14:textId="3AD59974" w:rsidR="00241325" w:rsidRDefault="009B08CE" w:rsidP="002416E1">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w:t>
            </w:r>
            <w:r w:rsidR="002416E1">
              <w:rPr>
                <w:rFonts w:ascii="David" w:hAnsi="David" w:cs="David" w:hint="cs"/>
                <w:sz w:val="22"/>
                <w:szCs w:val="22"/>
                <w:rtl/>
              </w:rPr>
              <w:t>0.55</w:t>
            </w:r>
            <w:r>
              <w:rPr>
                <w:rFonts w:ascii="David" w:hAnsi="David" w:cs="David" w:hint="cs"/>
                <w:sz w:val="22"/>
                <w:szCs w:val="22"/>
                <w:rtl/>
              </w:rPr>
              <w:t xml:space="preserve"> נק'.</w:t>
            </w:r>
          </w:p>
          <w:p w14:paraId="3D1DF6CC" w14:textId="3CA437F4"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4191D5F0" w14:textId="3375C2A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14:paraId="7B3D27FE" w14:textId="488ED914" w:rsidTr="00042250">
        <w:trPr>
          <w:jc w:val="right"/>
        </w:trPr>
        <w:tc>
          <w:tcPr>
            <w:tcW w:w="282" w:type="dxa"/>
            <w:vAlign w:val="center"/>
          </w:tcPr>
          <w:p w14:paraId="4AB3B22C" w14:textId="65C68451"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4</w:t>
            </w:r>
          </w:p>
        </w:tc>
        <w:tc>
          <w:tcPr>
            <w:tcW w:w="2126" w:type="dxa"/>
            <w:vAlign w:val="center"/>
          </w:tcPr>
          <w:p w14:paraId="6AC725C9" w14:textId="352235D6" w:rsidR="00241325" w:rsidRPr="00A855F9" w:rsidRDefault="00241325" w:rsidP="00CE0AEB">
            <w:pPr>
              <w:ind w:left="3"/>
              <w:contextualSpacing/>
              <w:jc w:val="center"/>
              <w:rPr>
                <w:rFonts w:ascii="David" w:hAnsi="David" w:cs="David"/>
                <w:sz w:val="22"/>
                <w:szCs w:val="22"/>
              </w:rPr>
            </w:pPr>
            <w:r w:rsidRPr="00A855F9">
              <w:rPr>
                <w:rFonts w:ascii="David" w:hAnsi="David" w:cs="David"/>
                <w:sz w:val="22"/>
                <w:szCs w:val="22"/>
                <w:rtl/>
              </w:rPr>
              <w:t>היחס בין הכנסות המציע מפרויקטים</w:t>
            </w:r>
            <w:r w:rsidR="00CE0AEB">
              <w:rPr>
                <w:rFonts w:ascii="David" w:hAnsi="David" w:cs="David" w:hint="cs"/>
                <w:sz w:val="22"/>
                <w:szCs w:val="22"/>
                <w:rtl/>
              </w:rPr>
              <w:t xml:space="preserve"> באחריות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sidR="00CE0AEB">
              <w:rPr>
                <w:rFonts w:ascii="David" w:hAnsi="David" w:cs="David" w:hint="cs"/>
                <w:sz w:val="22"/>
                <w:szCs w:val="22"/>
                <w:rtl/>
              </w:rPr>
              <w:t xml:space="preserve"> </w:t>
            </w:r>
            <w:r w:rsidR="00CE0AEB">
              <w:rPr>
                <w:rFonts w:ascii="David" w:hAnsi="David" w:cs="David" w:hint="cs"/>
                <w:sz w:val="22"/>
                <w:szCs w:val="22"/>
                <w:rtl/>
              </w:rPr>
              <w:lastRenderedPageBreak/>
              <w:t>ופרויקטים באחריות</w:t>
            </w:r>
            <w:r>
              <w:rPr>
                <w:rFonts w:ascii="David" w:hAnsi="David" w:cs="David" w:hint="cs"/>
                <w:sz w:val="22"/>
                <w:szCs w:val="22"/>
                <w:rtl/>
              </w:rPr>
              <w:t>),</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93724">
              <w:rPr>
                <w:rFonts w:ascii="David" w:hAnsi="David" w:cs="David" w:hint="cs"/>
                <w:sz w:val="22"/>
                <w:szCs w:val="22"/>
                <w:rtl/>
              </w:rPr>
              <w:t>2020-2023</w:t>
            </w:r>
          </w:p>
        </w:tc>
        <w:tc>
          <w:tcPr>
            <w:tcW w:w="2559" w:type="dxa"/>
            <w:vAlign w:val="center"/>
          </w:tcPr>
          <w:p w14:paraId="75018E1F" w14:textId="4E6B735C" w:rsidR="00241325" w:rsidRPr="00A855F9" w:rsidRDefault="00241325" w:rsidP="00124381">
            <w:pPr>
              <w:pStyle w:val="4f7"/>
              <w:spacing w:before="0" w:after="0" w:line="240" w:lineRule="auto"/>
              <w:ind w:left="0" w:firstLine="0"/>
              <w:jc w:val="center"/>
              <w:rPr>
                <w:rFonts w:ascii="David" w:hAnsi="David"/>
                <w:sz w:val="22"/>
                <w:szCs w:val="22"/>
                <w:rtl/>
              </w:rPr>
            </w:pPr>
            <w:bookmarkStart w:id="52" w:name="_Toc13162541"/>
            <w:bookmarkStart w:id="53" w:name="_Toc144754144"/>
            <w:bookmarkStart w:id="54" w:name="_Toc144754506"/>
            <w:r w:rsidRPr="00A855F9">
              <w:rPr>
                <w:rFonts w:ascii="David" w:hAnsi="David"/>
                <w:sz w:val="22"/>
                <w:szCs w:val="22"/>
                <w:rtl/>
              </w:rPr>
              <w:lastRenderedPageBreak/>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52"/>
            <w:bookmarkEnd w:id="53"/>
            <w:bookmarkEnd w:id="54"/>
          </w:p>
        </w:tc>
        <w:tc>
          <w:tcPr>
            <w:tcW w:w="1268" w:type="dxa"/>
            <w:vAlign w:val="center"/>
          </w:tcPr>
          <w:p w14:paraId="57B63013" w14:textId="1CB1FA2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14:paraId="035F29A4" w14:textId="25E0A981" w:rsidR="00241325" w:rsidRPr="00A855F9" w:rsidRDefault="00241325" w:rsidP="002416E1">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w:t>
            </w:r>
            <w:r w:rsidR="006F5B77">
              <w:rPr>
                <w:rFonts w:ascii="David" w:hAnsi="David" w:cs="David" w:hint="cs"/>
                <w:sz w:val="22"/>
                <w:szCs w:val="22"/>
                <w:rtl/>
              </w:rPr>
              <w:t>ות</w:t>
            </w:r>
            <w:r>
              <w:rPr>
                <w:rFonts w:ascii="David" w:hAnsi="David" w:cs="David" w:hint="cs"/>
                <w:sz w:val="22"/>
                <w:szCs w:val="22"/>
                <w:rtl/>
              </w:rPr>
              <w:t>, עד ל-</w:t>
            </w:r>
            <w:r w:rsidR="002416E1">
              <w:rPr>
                <w:rFonts w:ascii="David" w:hAnsi="David" w:cs="David" w:hint="cs"/>
                <w:sz w:val="22"/>
                <w:szCs w:val="22"/>
                <w:rtl/>
              </w:rPr>
              <w:t>40%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14:paraId="74CD18CB" w14:textId="48DFB0CF"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14:paraId="57F9517D" w14:textId="5A605574" w:rsidTr="00042250">
        <w:trPr>
          <w:jc w:val="right"/>
        </w:trPr>
        <w:tc>
          <w:tcPr>
            <w:tcW w:w="282" w:type="dxa"/>
            <w:vAlign w:val="center"/>
          </w:tcPr>
          <w:p w14:paraId="74342C0A" w14:textId="2020EB14"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14:paraId="108A63B6" w14:textId="3F0BF4EB"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14:paraId="281FFC22" w14:textId="2F316F2C" w:rsidR="00241325" w:rsidRPr="00A855F9" w:rsidRDefault="00241325" w:rsidP="00653D5B">
            <w:pPr>
              <w:pStyle w:val="4f7"/>
              <w:spacing w:before="0" w:after="0" w:line="240" w:lineRule="auto"/>
              <w:ind w:left="0" w:firstLine="0"/>
              <w:jc w:val="center"/>
              <w:rPr>
                <w:rFonts w:ascii="David" w:hAnsi="David"/>
                <w:sz w:val="22"/>
                <w:szCs w:val="22"/>
                <w:rtl/>
              </w:rPr>
            </w:pPr>
            <w:bookmarkStart w:id="55" w:name="_Toc144754145"/>
            <w:bookmarkStart w:id="56" w:name="_Toc144754507"/>
            <w:r w:rsidRPr="00A855F9">
              <w:rPr>
                <w:rFonts w:ascii="David" w:hAnsi="David" w:hint="cs"/>
                <w:sz w:val="22"/>
                <w:szCs w:val="22"/>
                <w:rtl/>
              </w:rPr>
              <w:t>המלצה חיובית של לקוחות על השירותים שסופקו מאת המציע</w:t>
            </w:r>
            <w:bookmarkEnd w:id="55"/>
            <w:bookmarkEnd w:id="56"/>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268" w:type="dxa"/>
            <w:vAlign w:val="center"/>
          </w:tcPr>
          <w:p w14:paraId="6E1874F9" w14:textId="63AF9063"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14:paraId="3B4C5F61" w14:textId="567934DB"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r w:rsidR="00653D5B">
              <w:rPr>
                <w:rFonts w:ascii="David" w:hAnsi="David" w:cs="David" w:hint="cs"/>
                <w:sz w:val="22"/>
                <w:szCs w:val="22"/>
                <w:rtl/>
              </w:rPr>
              <w:t>י</w:t>
            </w:r>
            <w:r>
              <w:rPr>
                <w:rFonts w:ascii="David" w:hAnsi="David" w:cs="David" w:hint="cs"/>
                <w:sz w:val="22"/>
                <w:szCs w:val="22"/>
                <w:rtl/>
              </w:rPr>
              <w:t>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r w:rsidR="00653D5B">
              <w:rPr>
                <w:rFonts w:ascii="David" w:hAnsi="David" w:cs="David" w:hint="cs"/>
                <w:sz w:val="22"/>
                <w:szCs w:val="22"/>
                <w:rtl/>
              </w:rPr>
              <w:t>י</w:t>
            </w:r>
            <w:r w:rsidR="00AC0340">
              <w:rPr>
                <w:rFonts w:ascii="David" w:hAnsi="David" w:cs="David" w:hint="cs"/>
                <w:sz w:val="22"/>
                <w:szCs w:val="22"/>
                <w:rtl/>
              </w:rPr>
              <w:t xml:space="preserve">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7BF3EDDE" w14:textId="422D2E91"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14:paraId="121DB77A" w14:textId="74D42776" w:rsidTr="00042250">
        <w:trPr>
          <w:jc w:val="right"/>
        </w:trPr>
        <w:tc>
          <w:tcPr>
            <w:tcW w:w="282" w:type="dxa"/>
            <w:vAlign w:val="center"/>
          </w:tcPr>
          <w:p w14:paraId="12B7FB5C" w14:textId="7316E68C"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14:paraId="3732AED2" w14:textId="3349C94A"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14:paraId="2E69832F" w14:textId="365E456A"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14:paraId="20DA7433" w14:textId="7A343A59"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14:paraId="77A87EFF" w14:textId="6F059CA0"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161CFEDD" w14:textId="594513AB"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716A326F" w14:textId="5E511958" w:rsidR="00241325" w:rsidRPr="0056063F" w:rsidRDefault="008A5B0A" w:rsidP="0056063F">
            <w:pPr>
              <w:ind w:left="25"/>
              <w:contextualSpacing/>
              <w:jc w:val="center"/>
              <w:rPr>
                <w:rFonts w:ascii="David" w:hAnsi="David" w:cs="David"/>
                <w:sz w:val="22"/>
                <w:szCs w:val="22"/>
                <w:rtl/>
              </w:rPr>
            </w:pPr>
            <w:r>
              <w:rPr>
                <w:rFonts w:ascii="David" w:hAnsi="David" w:cs="David" w:hint="cs"/>
                <w:sz w:val="22"/>
                <w:szCs w:val="22"/>
                <w:rtl/>
              </w:rPr>
              <w:t>ללא פורמט</w:t>
            </w:r>
          </w:p>
        </w:tc>
      </w:tr>
    </w:tbl>
    <w:p w14:paraId="19146D35" w14:textId="46BD284B"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r w:rsidR="009C3386">
        <w:rPr>
          <w:b w:val="0"/>
          <w:bCs/>
          <w:cs/>
        </w:rPr>
        <w:t>‎</w:t>
      </w:r>
      <w:r w:rsidR="009C3386">
        <w:rPr>
          <w:b w:val="0"/>
          <w:bCs/>
        </w:rPr>
        <w:t>2.7</w:t>
      </w:r>
      <w:r w:rsidRPr="004242A2">
        <w:rPr>
          <w:bCs/>
          <w:rtl/>
        </w:rPr>
        <w:fldChar w:fldCharType="end"/>
      </w:r>
      <w:r w:rsidR="00AD65D2">
        <w:rPr>
          <w:rFonts w:hint="cs"/>
          <w:rtl/>
        </w:rPr>
        <w:t xml:space="preserve"> להלן</w:t>
      </w:r>
      <w:r>
        <w:rPr>
          <w:rFonts w:hint="cs"/>
          <w:rtl/>
        </w:rPr>
        <w:t>.</w:t>
      </w:r>
    </w:p>
    <w:p w14:paraId="3FAE5256" w14:textId="14803DC2"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1D997D0B" w14:textId="16CE0A87" w:rsidR="00AD65D2" w:rsidRDefault="00AD65D2" w:rsidP="00265C4F">
      <w:pPr>
        <w:pStyle w:val="a7"/>
        <w:numPr>
          <w:ilvl w:val="0"/>
          <w:numId w:val="0"/>
        </w:numPr>
        <w:ind w:left="2434" w:hanging="1475"/>
      </w:pPr>
    </w:p>
    <w:p w14:paraId="245ED3A2" w14:textId="58338637" w:rsidR="00157A23" w:rsidRPr="006C41B9" w:rsidRDefault="00157A23" w:rsidP="00A14D5E">
      <w:pPr>
        <w:pStyle w:val="3-3"/>
        <w:spacing w:before="0" w:after="0"/>
        <w:ind w:left="1983" w:firstLine="0"/>
        <w:outlineLvl w:val="9"/>
        <w:rPr>
          <w:rFonts w:ascii="David" w:hAnsi="David"/>
        </w:rPr>
      </w:pPr>
      <w:bookmarkStart w:id="57" w:name="_Ref528239662"/>
      <w:bookmarkStart w:id="58" w:name="_Ref531192054"/>
      <w:bookmarkStart w:id="59" w:name="_Toc13162551"/>
      <w:r w:rsidRPr="006C41B9">
        <w:rPr>
          <w:rtl/>
        </w:rPr>
        <w:br w:type="page"/>
      </w:r>
    </w:p>
    <w:p w14:paraId="64E9B003" w14:textId="48EAD101"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7"/>
      <w:bookmarkEnd w:id="58"/>
      <w:bookmarkEnd w:id="59"/>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59D0E1CC" w14:textId="56AF4662" w:rsidTr="005358CD">
        <w:trPr>
          <w:tblHeader/>
          <w:jc w:val="center"/>
        </w:trPr>
        <w:tc>
          <w:tcPr>
            <w:tcW w:w="284" w:type="dxa"/>
            <w:shd w:val="clear" w:color="auto" w:fill="D9D9D9" w:themeFill="background1" w:themeFillShade="D9"/>
            <w:vAlign w:val="center"/>
          </w:tcPr>
          <w:p w14:paraId="74124BD6" w14:textId="68790585"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7CF44E65" w14:textId="728055BD"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3706A0F" w14:textId="4066232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4AA1948B" w14:textId="4DEA30C6"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33CC8332" w14:textId="2C5E09B3"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47D1E1D1" w14:textId="5631FC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199E512D" w14:textId="261B0C73" w:rsidTr="005358CD">
        <w:trPr>
          <w:jc w:val="center"/>
        </w:trPr>
        <w:tc>
          <w:tcPr>
            <w:tcW w:w="284" w:type="dxa"/>
            <w:vAlign w:val="center"/>
          </w:tcPr>
          <w:p w14:paraId="3D7324E7" w14:textId="3BFCAD7F"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055B8AF0" w14:textId="2485C454"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7B95446B" w14:textId="506D9A65" w:rsidR="002B43F9" w:rsidRDefault="00186D2F" w:rsidP="00B10B59">
            <w:pPr>
              <w:ind w:left="25"/>
              <w:contextualSpacing/>
              <w:jc w:val="center"/>
              <w:rPr>
                <w:rFonts w:ascii="David" w:hAnsi="David" w:cs="David"/>
                <w:sz w:val="22"/>
                <w:szCs w:val="22"/>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 xml:space="preserve">-מעביד או </w:t>
            </w:r>
            <w:r w:rsidR="00B10B59">
              <w:rPr>
                <w:rFonts w:ascii="David" w:hAnsi="David" w:cs="David" w:hint="cs"/>
                <w:sz w:val="22"/>
                <w:szCs w:val="22"/>
                <w:rtl/>
              </w:rPr>
              <w:t>פרילנסר</w:t>
            </w:r>
            <w:r>
              <w:rPr>
                <w:rFonts w:ascii="David" w:hAnsi="David" w:cs="David" w:hint="cs"/>
                <w:sz w:val="22"/>
                <w:szCs w:val="22"/>
                <w:rtl/>
              </w:rPr>
              <w:t>)</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p>
          <w:p w14:paraId="23EDC493" w14:textId="36D39281" w:rsidR="00186D2F" w:rsidRPr="00B5338D" w:rsidRDefault="00186D2F" w:rsidP="002B43F9">
            <w:pPr>
              <w:ind w:left="25"/>
              <w:contextualSpacing/>
              <w:jc w:val="center"/>
              <w:rPr>
                <w:rFonts w:ascii="David" w:hAnsi="David" w:cs="David"/>
                <w:sz w:val="22"/>
                <w:szCs w:val="22"/>
                <w:rtl/>
              </w:rPr>
            </w:pPr>
            <w:r w:rsidRPr="00B5338D">
              <w:rPr>
                <w:rFonts w:ascii="David" w:hAnsi="David" w:cs="David"/>
                <w:sz w:val="22"/>
                <w:szCs w:val="22"/>
              </w:rPr>
              <w:t>Lead Auditor</w:t>
            </w:r>
            <w:r w:rsidRPr="00B5338D">
              <w:rPr>
                <w:rFonts w:ascii="David" w:hAnsi="David" w:cs="David"/>
                <w:sz w:val="22"/>
                <w:szCs w:val="22"/>
                <w:rtl/>
              </w:rPr>
              <w:t xml:space="preserve"> במשפחת </w:t>
            </w:r>
          </w:p>
          <w:p w14:paraId="739AF565" w14:textId="792F7828" w:rsidR="00186D2F" w:rsidRPr="00A855F9"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1AC51429" w14:textId="78E906C6"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15A33519" w14:textId="63649763"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138CF82" w14:textId="0BD9D6C3"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B7D7661" w14:textId="7F739F4C"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4733645E" w14:textId="05BFB1F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1517F34B" w14:textId="304B1AB4" w:rsidTr="005358CD">
        <w:trPr>
          <w:jc w:val="center"/>
        </w:trPr>
        <w:tc>
          <w:tcPr>
            <w:tcW w:w="284" w:type="dxa"/>
            <w:vAlign w:val="center"/>
          </w:tcPr>
          <w:p w14:paraId="699CFBD2" w14:textId="41F27B76"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46758446" w14:textId="0D537B6E"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25605B3B" w14:textId="6DA83421" w:rsidR="00186D2F" w:rsidRPr="00A855F9" w:rsidRDefault="00186D2F" w:rsidP="00754460">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123" w:type="dxa"/>
            <w:vAlign w:val="center"/>
          </w:tcPr>
          <w:p w14:paraId="7C98AC30" w14:textId="3581736A"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0812B1C4" w14:textId="6E39E61B"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503A5749" w14:textId="68E4CAF3" w:rsidR="009B08CE" w:rsidRDefault="009B08CE" w:rsidP="00014F45">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w:t>
            </w:r>
            <w:r w:rsidR="00014F45">
              <w:rPr>
                <w:rFonts w:ascii="David" w:hAnsi="David" w:cs="David" w:hint="cs"/>
                <w:sz w:val="22"/>
                <w:szCs w:val="22"/>
                <w:rtl/>
              </w:rPr>
              <w:t xml:space="preserve">1.66 </w:t>
            </w:r>
            <w:r>
              <w:rPr>
                <w:rFonts w:ascii="David" w:hAnsi="David" w:cs="David" w:hint="cs"/>
                <w:sz w:val="22"/>
                <w:szCs w:val="22"/>
                <w:rtl/>
              </w:rPr>
              <w:t>נק'.</w:t>
            </w:r>
          </w:p>
          <w:p w14:paraId="6933765D" w14:textId="57AE0A1B"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7650CEBC" w14:textId="0C4438FE"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01161E0B" w14:textId="1F9D8C93" w:rsidTr="005358CD">
        <w:trPr>
          <w:jc w:val="center"/>
        </w:trPr>
        <w:tc>
          <w:tcPr>
            <w:tcW w:w="284" w:type="dxa"/>
            <w:vAlign w:val="center"/>
          </w:tcPr>
          <w:p w14:paraId="52DD346D" w14:textId="20B04C28"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0B310B93" w14:textId="19523BD6"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7395AEF0" w14:textId="7C842403" w:rsidR="00186D2F" w:rsidRPr="00A855F9" w:rsidRDefault="00186D2F" w:rsidP="0062138E">
            <w:pPr>
              <w:pStyle w:val="4f7"/>
              <w:spacing w:before="0" w:after="0" w:line="240" w:lineRule="auto"/>
              <w:ind w:left="0" w:firstLine="0"/>
              <w:jc w:val="center"/>
              <w:rPr>
                <w:rFonts w:ascii="David" w:hAnsi="David"/>
                <w:sz w:val="22"/>
                <w:szCs w:val="22"/>
                <w:rtl/>
              </w:rPr>
            </w:pPr>
            <w:bookmarkStart w:id="60" w:name="_Toc144754146"/>
            <w:bookmarkStart w:id="61" w:name="_Toc144754508"/>
            <w:r w:rsidRPr="00A855F9">
              <w:rPr>
                <w:rFonts w:ascii="David" w:hAnsi="David" w:hint="cs"/>
                <w:sz w:val="22"/>
                <w:szCs w:val="22"/>
                <w:rtl/>
              </w:rPr>
              <w:t>המלצה חיובית של לקוחות על השירותים שסופקו מאת המציע</w:t>
            </w:r>
            <w:bookmarkEnd w:id="60"/>
            <w:bookmarkEnd w:id="61"/>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23" w:type="dxa"/>
            <w:vAlign w:val="center"/>
          </w:tcPr>
          <w:p w14:paraId="5065114B" w14:textId="6D3DEC12"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5055377F" w14:textId="2725CAA3"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703EE763" w14:textId="536B0F63"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383FC284" w14:textId="2B84C59B"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14:paraId="4A57E923" w14:textId="231F5957" w:rsidTr="005358CD">
        <w:trPr>
          <w:jc w:val="center"/>
        </w:trPr>
        <w:tc>
          <w:tcPr>
            <w:tcW w:w="284" w:type="dxa"/>
            <w:vAlign w:val="center"/>
          </w:tcPr>
          <w:p w14:paraId="488B488A" w14:textId="36AA9993"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226AA6FC" w14:textId="49F2BA9E" w:rsidR="00186D2F" w:rsidRPr="00A855F9" w:rsidRDefault="00186D2F" w:rsidP="00C02C28">
            <w:pPr>
              <w:ind w:left="3"/>
              <w:contextualSpacing/>
              <w:jc w:val="center"/>
              <w:rPr>
                <w:rFonts w:ascii="David" w:hAnsi="David" w:cs="David"/>
                <w:sz w:val="22"/>
                <w:szCs w:val="22"/>
              </w:rPr>
            </w:pPr>
            <w:r w:rsidRPr="002319FA">
              <w:rPr>
                <w:rFonts w:ascii="David" w:hAnsi="David" w:cs="David"/>
                <w:sz w:val="22"/>
                <w:szCs w:val="22"/>
                <w:rtl/>
              </w:rPr>
              <w:t>תק</w:t>
            </w:r>
            <w:r w:rsidR="00C02C28">
              <w:rPr>
                <w:rFonts w:ascii="David" w:hAnsi="David" w:cs="David" w:hint="cs"/>
                <w:sz w:val="22"/>
                <w:szCs w:val="22"/>
                <w:rtl/>
              </w:rPr>
              <w:t>ן</w:t>
            </w:r>
            <w:r w:rsidRPr="002319FA">
              <w:rPr>
                <w:rFonts w:ascii="David" w:hAnsi="David" w:cs="David"/>
                <w:sz w:val="22"/>
                <w:szCs w:val="22"/>
                <w:rtl/>
              </w:rPr>
              <w:t xml:space="preserve"> אבטחת מידע</w:t>
            </w:r>
          </w:p>
        </w:tc>
        <w:tc>
          <w:tcPr>
            <w:tcW w:w="3119" w:type="dxa"/>
            <w:vAlign w:val="center"/>
          </w:tcPr>
          <w:p w14:paraId="7094D01C" w14:textId="6F014C29" w:rsidR="00186D2F" w:rsidRPr="00A855F9" w:rsidRDefault="009F0D57" w:rsidP="001972DF">
            <w:pPr>
              <w:ind w:left="25"/>
              <w:contextualSpacing/>
              <w:jc w:val="center"/>
              <w:rPr>
                <w:rFonts w:ascii="David" w:hAnsi="David" w:cs="David"/>
                <w:sz w:val="22"/>
                <w:szCs w:val="22"/>
              </w:rPr>
            </w:pPr>
            <w:r>
              <w:rPr>
                <w:rFonts w:ascii="David" w:hAnsi="David" w:cs="David" w:hint="cs"/>
                <w:sz w:val="22"/>
                <w:szCs w:val="22"/>
                <w:rtl/>
              </w:rPr>
              <w:t>בהתאם</w:t>
            </w:r>
            <w:r w:rsidR="001972DF">
              <w:rPr>
                <w:rFonts w:ascii="David" w:hAnsi="David" w:cs="David" w:hint="cs"/>
                <w:sz w:val="22"/>
                <w:szCs w:val="22"/>
                <w:rtl/>
              </w:rPr>
              <w:t xml:space="preserve"> לדרישת החובה</w:t>
            </w:r>
            <w:r>
              <w:rPr>
                <w:rFonts w:ascii="David" w:hAnsi="David" w:cs="David" w:hint="cs"/>
                <w:sz w:val="22"/>
                <w:szCs w:val="22"/>
                <w:rtl/>
              </w:rPr>
              <w:t xml:space="preserve"> </w:t>
            </w:r>
            <w:r w:rsidR="001972DF">
              <w:rPr>
                <w:rFonts w:ascii="David" w:hAnsi="David" w:cs="David" w:hint="cs"/>
                <w:sz w:val="22"/>
                <w:szCs w:val="22"/>
                <w:rtl/>
              </w:rPr>
              <w:t>ב</w:t>
            </w:r>
            <w:r>
              <w:rPr>
                <w:rFonts w:ascii="David" w:hAnsi="David" w:cs="David" w:hint="cs"/>
                <w:sz w:val="22"/>
                <w:szCs w:val="22"/>
                <w:rtl/>
              </w:rPr>
              <w:t xml:space="preserve">סעיף </w:t>
            </w:r>
            <w:r>
              <w:rPr>
                <w:rFonts w:ascii="David" w:hAnsi="David" w:cs="David"/>
                <w:sz w:val="22"/>
                <w:szCs w:val="22"/>
                <w:rtl/>
              </w:rPr>
              <w:fldChar w:fldCharType="begin"/>
            </w:r>
            <w:r>
              <w:rPr>
                <w:rFonts w:ascii="David" w:hAnsi="David" w:cs="David"/>
                <w:sz w:val="22"/>
                <w:szCs w:val="22"/>
                <w:rtl/>
              </w:rPr>
              <w:instrText xml:space="preserve"> </w:instrText>
            </w:r>
            <w:r>
              <w:rPr>
                <w:rFonts w:ascii="David" w:hAnsi="David" w:cs="David" w:hint="cs"/>
                <w:sz w:val="22"/>
                <w:szCs w:val="22"/>
              </w:rPr>
              <w:instrText>REF</w:instrText>
            </w:r>
            <w:r>
              <w:rPr>
                <w:rFonts w:ascii="David" w:hAnsi="David" w:cs="David" w:hint="cs"/>
                <w:sz w:val="22"/>
                <w:szCs w:val="22"/>
                <w:rtl/>
              </w:rPr>
              <w:instrText xml:space="preserve"> _</w:instrText>
            </w:r>
            <w:r>
              <w:rPr>
                <w:rFonts w:ascii="David" w:hAnsi="David" w:cs="David" w:hint="cs"/>
                <w:sz w:val="22"/>
                <w:szCs w:val="22"/>
              </w:rPr>
              <w:instrText>Ref155531281 \r \h</w:instrText>
            </w:r>
            <w:r>
              <w:rPr>
                <w:rFonts w:ascii="David" w:hAnsi="David" w:cs="David"/>
                <w:sz w:val="22"/>
                <w:szCs w:val="22"/>
                <w:rtl/>
              </w:rPr>
              <w:instrText xml:space="preserve"> </w:instrText>
            </w:r>
            <w:r>
              <w:rPr>
                <w:rFonts w:ascii="David" w:hAnsi="David" w:cs="David"/>
                <w:sz w:val="22"/>
                <w:szCs w:val="22"/>
                <w:rtl/>
              </w:rPr>
            </w:r>
            <w:r>
              <w:rPr>
                <w:rFonts w:ascii="David" w:hAnsi="David" w:cs="David"/>
                <w:sz w:val="22"/>
                <w:szCs w:val="22"/>
                <w:rtl/>
              </w:rPr>
              <w:fldChar w:fldCharType="separate"/>
            </w:r>
            <w:r>
              <w:rPr>
                <w:rFonts w:ascii="David" w:hAnsi="David" w:cs="David"/>
                <w:sz w:val="22"/>
                <w:szCs w:val="22"/>
                <w:cs/>
              </w:rPr>
              <w:t>‎</w:t>
            </w:r>
            <w:r>
              <w:rPr>
                <w:rFonts w:ascii="David" w:hAnsi="David" w:cs="David"/>
                <w:sz w:val="22"/>
                <w:szCs w:val="22"/>
              </w:rPr>
              <w:t>1.2.6</w:t>
            </w:r>
            <w:r>
              <w:rPr>
                <w:rFonts w:ascii="David" w:hAnsi="David" w:cs="David"/>
                <w:sz w:val="22"/>
                <w:szCs w:val="22"/>
                <w:rtl/>
              </w:rPr>
              <w:fldChar w:fldCharType="end"/>
            </w:r>
            <w:r>
              <w:rPr>
                <w:rFonts w:ascii="David" w:hAnsi="David" w:cs="David" w:hint="cs"/>
                <w:sz w:val="22"/>
                <w:szCs w:val="22"/>
                <w:rtl/>
              </w:rPr>
              <w:t xml:space="preserve"> </w:t>
            </w:r>
            <w:r w:rsidR="00186D2F" w:rsidRPr="00404EBC">
              <w:rPr>
                <w:rFonts w:ascii="David" w:hAnsi="David" w:cs="David"/>
                <w:sz w:val="22"/>
                <w:szCs w:val="22"/>
                <w:rtl/>
              </w:rPr>
              <w:t xml:space="preserve">מציע בעל אישור תקף </w:t>
            </w:r>
            <w:r>
              <w:rPr>
                <w:rFonts w:ascii="David" w:hAnsi="David" w:cs="David" w:hint="cs"/>
                <w:sz w:val="22"/>
                <w:szCs w:val="22"/>
                <w:rtl/>
              </w:rPr>
              <w:t xml:space="preserve">במעמד הגשת ההצעה </w:t>
            </w:r>
            <w:r w:rsidR="00186D2F" w:rsidRPr="00404EBC">
              <w:rPr>
                <w:rFonts w:ascii="David" w:hAnsi="David" w:cs="David"/>
                <w:sz w:val="22"/>
                <w:szCs w:val="22"/>
                <w:rtl/>
              </w:rPr>
              <w:t>על עמידה</w:t>
            </w:r>
            <w:r w:rsidR="00186D2F">
              <w:rPr>
                <w:rFonts w:ascii="David" w:hAnsi="David" w:cs="David" w:hint="cs"/>
                <w:sz w:val="22"/>
                <w:szCs w:val="22"/>
                <w:rtl/>
              </w:rPr>
              <w:t xml:space="preserve"> בתקן </w:t>
            </w:r>
            <w:r w:rsidR="00186D2F" w:rsidRPr="00404EBC">
              <w:rPr>
                <w:rFonts w:ascii="David" w:hAnsi="David" w:cs="David"/>
                <w:sz w:val="22"/>
                <w:szCs w:val="22"/>
              </w:rPr>
              <w:t>Iso 27001</w:t>
            </w:r>
          </w:p>
        </w:tc>
        <w:tc>
          <w:tcPr>
            <w:tcW w:w="1123" w:type="dxa"/>
            <w:vAlign w:val="center"/>
          </w:tcPr>
          <w:p w14:paraId="1800B5B7" w14:textId="0C5B8851"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6E47E48D" w14:textId="1746C87B" w:rsidR="00FD5F7A" w:rsidRPr="00A855F9" w:rsidRDefault="00186D2F" w:rsidP="003B4A2C">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00C02C28">
              <w:rPr>
                <w:rFonts w:ascii="David" w:hAnsi="David" w:cs="David" w:hint="cs"/>
                <w:sz w:val="22"/>
                <w:szCs w:val="22"/>
                <w:rtl/>
              </w:rPr>
              <w:t>, מציע שבתהליך או ללא תקן לא יקבל ניקוד</w:t>
            </w:r>
            <w:r w:rsidRPr="00404EBC">
              <w:rPr>
                <w:rFonts w:ascii="David" w:hAnsi="David" w:cs="David"/>
                <w:sz w:val="22"/>
                <w:szCs w:val="22"/>
                <w:rtl/>
              </w:rPr>
              <w:t>.</w:t>
            </w:r>
          </w:p>
        </w:tc>
        <w:tc>
          <w:tcPr>
            <w:tcW w:w="840" w:type="dxa"/>
            <w:vAlign w:val="center"/>
          </w:tcPr>
          <w:p w14:paraId="5717E278" w14:textId="1222EA1E"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r w:rsidR="00186D2F" w:rsidRPr="00A855F9" w14:paraId="61ABBF02" w14:textId="530D67B7" w:rsidTr="005358CD">
        <w:trPr>
          <w:jc w:val="center"/>
        </w:trPr>
        <w:tc>
          <w:tcPr>
            <w:tcW w:w="284" w:type="dxa"/>
            <w:vAlign w:val="center"/>
          </w:tcPr>
          <w:p w14:paraId="2997D1DC" w14:textId="658A18A2"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405ABF36" w14:textId="4A77810C"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74664FBC" w14:textId="0F1BB62F"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140DC654" w14:textId="7ADE67AF"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F7E2EB3" w14:textId="44D6C39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56D26CFB" w14:textId="1A669FBA"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bl>
    <w:p w14:paraId="14CBAA2A" w14:textId="36DF9FAF"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644BB917" w14:textId="4F1682AC"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8088B29" w14:textId="2D9FEFE7" w:rsidR="00904B7B" w:rsidRPr="00537440" w:rsidRDefault="00904B7B" w:rsidP="00265C4F">
      <w:pPr>
        <w:pStyle w:val="a7"/>
        <w:numPr>
          <w:ilvl w:val="0"/>
          <w:numId w:val="0"/>
        </w:numPr>
        <w:ind w:left="2434" w:hanging="1475"/>
        <w:rPr>
          <w:rtl/>
        </w:rPr>
      </w:pPr>
    </w:p>
    <w:p w14:paraId="0ACF7BA4" w14:textId="6BC34E93" w:rsidR="00282AD1" w:rsidRPr="00032952" w:rsidRDefault="00282AD1" w:rsidP="00537440">
      <w:pPr>
        <w:pStyle w:val="a7"/>
        <w:numPr>
          <w:ilvl w:val="0"/>
          <w:numId w:val="0"/>
        </w:numPr>
        <w:ind w:left="2434" w:hanging="1475"/>
      </w:pPr>
    </w:p>
    <w:p w14:paraId="54C6EA97" w14:textId="292091B2" w:rsidR="00914496" w:rsidRDefault="00914496">
      <w:pPr>
        <w:bidi w:val="0"/>
        <w:spacing w:before="200" w:after="200" w:line="276" w:lineRule="auto"/>
        <w:rPr>
          <w:rFonts w:ascii="David" w:hAnsi="David" w:cs="David"/>
          <w:noProof/>
          <w:lang w:eastAsia="he-IL"/>
        </w:rPr>
      </w:pPr>
      <w:r>
        <w:rPr>
          <w:rFonts w:ascii="David" w:hAnsi="David"/>
          <w:rtl/>
        </w:rPr>
        <w:br w:type="page"/>
      </w:r>
    </w:p>
    <w:p w14:paraId="6E227C8B" w14:textId="6489F4C9" w:rsidR="00296443" w:rsidRPr="009D1A4D" w:rsidRDefault="00EE63B8" w:rsidP="00842087">
      <w:pPr>
        <w:pStyle w:val="a6"/>
        <w:rPr>
          <w:rtl/>
        </w:rPr>
      </w:pPr>
      <w:bookmarkStart w:id="62"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2"/>
      <w:r w:rsidR="00157A23">
        <w:rPr>
          <w:rFonts w:hint="eastAsia"/>
          <w:rtl/>
        </w:rPr>
        <w:t>מינימלי</w:t>
      </w:r>
    </w:p>
    <w:p w14:paraId="3C10CA98" w14:textId="330A4588"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6B390AD9" w14:textId="4A6C48A9" w:rsidR="00904B7B" w:rsidRPr="00EA7CFD" w:rsidRDefault="00362A76" w:rsidP="00C90AA1">
      <w:pPr>
        <w:pStyle w:val="a7"/>
        <w:rPr>
          <w:rtl/>
        </w:rPr>
      </w:pPr>
      <w:bookmarkStart w:id="63" w:name="_Ref81744749"/>
      <w:bookmarkStart w:id="64"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3"/>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4"/>
      <w:r w:rsidR="001C5196" w:rsidRPr="00A855F9">
        <w:rPr>
          <w:rFonts w:hint="cs"/>
          <w:rtl/>
        </w:rPr>
        <w:t xml:space="preserve"> </w:t>
      </w:r>
      <w:bookmarkStart w:id="65" w:name="_Toc13162560"/>
    </w:p>
    <w:p w14:paraId="06621AAD" w14:textId="7860D13E" w:rsidR="00FA2FBC" w:rsidRPr="00A855F9" w:rsidRDefault="00647853" w:rsidP="00E42DE2">
      <w:pPr>
        <w:pStyle w:val="a5"/>
      </w:pPr>
      <w:bookmarkStart w:id="66" w:name="_Toc144754509"/>
      <w:r w:rsidRPr="00A855F9">
        <w:rPr>
          <w:rFonts w:hint="cs"/>
          <w:rtl/>
        </w:rPr>
        <w:t xml:space="preserve">מועמד </w:t>
      </w:r>
      <w:r w:rsidR="00F304B5" w:rsidRPr="00A855F9">
        <w:rPr>
          <w:rFonts w:hint="cs"/>
          <w:rtl/>
        </w:rPr>
        <w:t>לכניסה לרשימת הספקים</w:t>
      </w:r>
      <w:bookmarkEnd w:id="65"/>
      <w:bookmarkEnd w:id="66"/>
    </w:p>
    <w:p w14:paraId="7CA60B6D" w14:textId="77777777" w:rsidR="00280F4B" w:rsidRPr="00A855F9" w:rsidRDefault="006554EE" w:rsidP="00842087">
      <w:pPr>
        <w:pStyle w:val="a6"/>
        <w:rPr>
          <w:rtl/>
        </w:rPr>
      </w:pPr>
      <w:bookmarkStart w:id="67" w:name="_Toc13162561"/>
      <w:bookmarkStart w:id="68" w:name="_Ref518503540"/>
      <w:bookmarkStart w:id="69" w:name="_Ref383949155"/>
      <w:bookmarkStart w:id="70"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7"/>
    </w:p>
    <w:p w14:paraId="091157BA" w14:textId="77777777" w:rsidR="00647853" w:rsidRPr="00A855F9" w:rsidRDefault="00647853" w:rsidP="00C90AA1">
      <w:pPr>
        <w:pStyle w:val="a7"/>
        <w:rPr>
          <w:rtl/>
        </w:rPr>
      </w:pPr>
      <w:bookmarkStart w:id="71" w:name="_Ref383951818"/>
      <w:bookmarkStart w:id="72" w:name="_Toc407797385"/>
      <w:bookmarkStart w:id="73" w:name="_Ref514747732"/>
      <w:r w:rsidRPr="00A855F9">
        <w:rPr>
          <w:rtl/>
        </w:rPr>
        <w:t xml:space="preserve">כתנאי להכללתו ברשימת הספקים, על המציע לעמוד בתנאים הבאים: </w:t>
      </w:r>
    </w:p>
    <w:p w14:paraId="795F293F" w14:textId="77777777"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14:paraId="52BE5C4F" w14:textId="77777777"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6BE81771"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41D83499" w14:textId="77777777" w:rsidR="00904B7B" w:rsidRPr="006B7957" w:rsidRDefault="00904B7B" w:rsidP="00904B7B">
      <w:pPr>
        <w:pStyle w:val="a8"/>
      </w:pPr>
      <w:r w:rsidRPr="006B7957">
        <w:rPr>
          <w:rFonts w:hint="cs"/>
          <w:rtl/>
        </w:rPr>
        <w:t>התקשרות עם אגודה עותמאנית.</w:t>
      </w:r>
    </w:p>
    <w:p w14:paraId="1E66B6D0" w14:textId="7FEE1E07" w:rsidR="00904B7B" w:rsidRPr="00352C68" w:rsidRDefault="00904B7B" w:rsidP="00290693">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65800C3F"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C62C00C" w14:textId="77777777" w:rsidR="00D32630" w:rsidRDefault="00D32630" w:rsidP="00CC1C79">
      <w:pPr>
        <w:pStyle w:val="a7"/>
      </w:pPr>
      <w:bookmarkStart w:id="74"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4"/>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546BB1D8" w14:textId="77777777" w:rsidTr="00496906">
        <w:trPr>
          <w:trHeight w:val="283"/>
          <w:tblHeader/>
        </w:trPr>
        <w:tc>
          <w:tcPr>
            <w:tcW w:w="4259" w:type="dxa"/>
            <w:shd w:val="clear" w:color="auto" w:fill="D9D9D9" w:themeFill="background1" w:themeFillShade="D9"/>
          </w:tcPr>
          <w:p w14:paraId="736E9387" w14:textId="77777777" w:rsidR="00496906" w:rsidRDefault="00496906" w:rsidP="00496906">
            <w:pPr>
              <w:pStyle w:val="a6"/>
              <w:numPr>
                <w:ilvl w:val="0"/>
                <w:numId w:val="0"/>
              </w:numPr>
              <w:spacing w:before="0" w:after="0"/>
              <w:rPr>
                <w:rtl/>
              </w:rPr>
            </w:pPr>
            <w:bookmarkStart w:id="75"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741E95F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4286DEB6" w14:textId="77777777" w:rsidTr="00496906">
        <w:trPr>
          <w:trHeight w:val="567"/>
        </w:trPr>
        <w:tc>
          <w:tcPr>
            <w:tcW w:w="4259" w:type="dxa"/>
            <w:vAlign w:val="center"/>
          </w:tcPr>
          <w:p w14:paraId="42927D37"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08DA8758"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3875293F" w14:textId="77777777" w:rsidTr="00496906">
        <w:trPr>
          <w:trHeight w:val="567"/>
        </w:trPr>
        <w:tc>
          <w:tcPr>
            <w:tcW w:w="4259" w:type="dxa"/>
            <w:vAlign w:val="center"/>
          </w:tcPr>
          <w:p w14:paraId="4B1AB83E"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5B1B1157"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0EF150F3" w14:textId="77777777" w:rsidTr="00496906">
        <w:trPr>
          <w:trHeight w:val="567"/>
        </w:trPr>
        <w:tc>
          <w:tcPr>
            <w:tcW w:w="4259" w:type="dxa"/>
            <w:vAlign w:val="center"/>
          </w:tcPr>
          <w:p w14:paraId="01BC2C48"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2AFB8A31" w14:textId="77777777"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121DB2F1" w14:textId="77777777" w:rsidTr="00496906">
        <w:trPr>
          <w:trHeight w:val="567"/>
        </w:trPr>
        <w:tc>
          <w:tcPr>
            <w:tcW w:w="4259" w:type="dxa"/>
            <w:vAlign w:val="center"/>
          </w:tcPr>
          <w:p w14:paraId="5ABB27E8" w14:textId="6D03028D" w:rsidR="00496906" w:rsidRDefault="00496906" w:rsidP="00293724">
            <w:pPr>
              <w:pStyle w:val="a6"/>
              <w:numPr>
                <w:ilvl w:val="0"/>
                <w:numId w:val="0"/>
              </w:numPr>
              <w:spacing w:before="0" w:after="0"/>
              <w:rPr>
                <w:rtl/>
              </w:rPr>
            </w:pPr>
            <w:r>
              <w:rPr>
                <w:rFonts w:hint="cs"/>
                <w:rtl/>
              </w:rPr>
              <w:t>101-</w:t>
            </w:r>
            <w:r w:rsidR="00293724">
              <w:rPr>
                <w:rFonts w:hint="cs"/>
                <w:rtl/>
              </w:rPr>
              <w:t>200</w:t>
            </w:r>
          </w:p>
        </w:tc>
        <w:tc>
          <w:tcPr>
            <w:tcW w:w="2694" w:type="dxa"/>
            <w:vAlign w:val="center"/>
          </w:tcPr>
          <w:p w14:paraId="58F6E0DF" w14:textId="55EC2E95" w:rsidR="00496906" w:rsidRDefault="006E148C" w:rsidP="00496906">
            <w:pPr>
              <w:pStyle w:val="a6"/>
              <w:numPr>
                <w:ilvl w:val="0"/>
                <w:numId w:val="0"/>
              </w:numPr>
              <w:spacing w:before="0" w:after="0"/>
              <w:jc w:val="center"/>
              <w:rPr>
                <w:rtl/>
              </w:rPr>
            </w:pPr>
            <w:r>
              <w:rPr>
                <w:rFonts w:hint="cs"/>
                <w:rtl/>
              </w:rPr>
              <w:t>2,000,</w:t>
            </w:r>
            <w:r w:rsidR="00496906">
              <w:rPr>
                <w:rFonts w:hint="cs"/>
                <w:rtl/>
              </w:rPr>
              <w:t>000 ₪</w:t>
            </w:r>
          </w:p>
        </w:tc>
      </w:tr>
      <w:tr w:rsidR="00293724" w14:paraId="69303165" w14:textId="77777777" w:rsidTr="00496906">
        <w:trPr>
          <w:trHeight w:val="567"/>
        </w:trPr>
        <w:tc>
          <w:tcPr>
            <w:tcW w:w="4259" w:type="dxa"/>
            <w:vAlign w:val="center"/>
          </w:tcPr>
          <w:p w14:paraId="6EC46AC8" w14:textId="0CA0F6F5" w:rsidR="00293724" w:rsidRDefault="00293724" w:rsidP="00293724">
            <w:pPr>
              <w:pStyle w:val="a6"/>
              <w:numPr>
                <w:ilvl w:val="0"/>
                <w:numId w:val="0"/>
              </w:numPr>
              <w:spacing w:before="0" w:after="0"/>
              <w:rPr>
                <w:rtl/>
              </w:rPr>
            </w:pPr>
            <w:r>
              <w:rPr>
                <w:rFonts w:hint="cs"/>
                <w:rtl/>
              </w:rPr>
              <w:t>201-400</w:t>
            </w:r>
          </w:p>
        </w:tc>
        <w:tc>
          <w:tcPr>
            <w:tcW w:w="2694" w:type="dxa"/>
            <w:vAlign w:val="center"/>
          </w:tcPr>
          <w:p w14:paraId="00416E46" w14:textId="42DAA3FC" w:rsidR="00293724" w:rsidRDefault="006E148C" w:rsidP="00496906">
            <w:pPr>
              <w:pStyle w:val="a6"/>
              <w:numPr>
                <w:ilvl w:val="0"/>
                <w:numId w:val="0"/>
              </w:numPr>
              <w:spacing w:before="0" w:after="0"/>
              <w:jc w:val="center"/>
              <w:rPr>
                <w:rtl/>
              </w:rPr>
            </w:pPr>
            <w:r>
              <w:rPr>
                <w:rFonts w:hint="cs"/>
                <w:rtl/>
              </w:rPr>
              <w:t>4</w:t>
            </w:r>
            <w:r w:rsidR="00293724">
              <w:rPr>
                <w:rFonts w:hint="cs"/>
                <w:rtl/>
              </w:rPr>
              <w:t>,000,000</w:t>
            </w:r>
          </w:p>
        </w:tc>
      </w:tr>
      <w:tr w:rsidR="00496906" w14:paraId="5D44A9FA" w14:textId="77777777" w:rsidTr="00496906">
        <w:trPr>
          <w:trHeight w:val="567"/>
        </w:trPr>
        <w:tc>
          <w:tcPr>
            <w:tcW w:w="4259" w:type="dxa"/>
            <w:vAlign w:val="center"/>
          </w:tcPr>
          <w:p w14:paraId="1866788E"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2E2BB17C" w14:textId="60C3FFC4" w:rsidR="00496906" w:rsidRDefault="006E148C" w:rsidP="00496906">
            <w:pPr>
              <w:pStyle w:val="a6"/>
              <w:numPr>
                <w:ilvl w:val="0"/>
                <w:numId w:val="0"/>
              </w:numPr>
              <w:spacing w:before="0" w:after="0"/>
              <w:jc w:val="center"/>
              <w:rPr>
                <w:rtl/>
              </w:rPr>
            </w:pPr>
            <w:r>
              <w:rPr>
                <w:rFonts w:hint="cs"/>
                <w:rtl/>
              </w:rPr>
              <w:t>6</w:t>
            </w:r>
            <w:r w:rsidR="00496906">
              <w:rPr>
                <w:rFonts w:hint="cs"/>
                <w:rtl/>
              </w:rPr>
              <w:t>,000,000 ₪</w:t>
            </w:r>
          </w:p>
        </w:tc>
      </w:tr>
    </w:tbl>
    <w:p w14:paraId="2E39C40C"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922CD3C" w14:textId="77777777" w:rsidR="00496906" w:rsidRDefault="00496906" w:rsidP="00496906">
      <w:pPr>
        <w:pStyle w:val="a8"/>
        <w:numPr>
          <w:ilvl w:val="0"/>
          <w:numId w:val="0"/>
        </w:numPr>
        <w:ind w:left="3114"/>
      </w:pPr>
    </w:p>
    <w:p w14:paraId="47285E93" w14:textId="77777777" w:rsidR="00541BFD" w:rsidRDefault="00647853" w:rsidP="00C90AA1">
      <w:pPr>
        <w:pStyle w:val="a7"/>
      </w:pPr>
      <w:bookmarkStart w:id="76" w:name="_Ref153824804"/>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bookmarkEnd w:id="76"/>
      <w:r w:rsidR="00657A2D" w:rsidRPr="00A855F9">
        <w:rPr>
          <w:rFonts w:hint="cs"/>
          <w:rtl/>
        </w:rPr>
        <w:t xml:space="preserve"> </w:t>
      </w:r>
    </w:p>
    <w:bookmarkEnd w:id="75"/>
    <w:p w14:paraId="72C0F6E7" w14:textId="77777777"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14:paraId="6FCD0363" w14:textId="77777777"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14:paraId="2707D664" w14:textId="77777777" w:rsidR="00776359" w:rsidRPr="00A855F9" w:rsidRDefault="00776359" w:rsidP="00D3336D">
      <w:pPr>
        <w:pStyle w:val="a5"/>
      </w:pPr>
      <w:bookmarkStart w:id="77" w:name="_Toc516503349"/>
      <w:bookmarkStart w:id="78" w:name="_Toc13162562"/>
      <w:bookmarkStart w:id="79" w:name="_Ref84419900"/>
      <w:bookmarkStart w:id="80" w:name="_Toc144754510"/>
      <w:bookmarkStart w:id="81" w:name="_Toc516503356"/>
      <w:bookmarkEnd w:id="68"/>
      <w:bookmarkEnd w:id="69"/>
      <w:bookmarkEnd w:id="70"/>
      <w:bookmarkEnd w:id="71"/>
      <w:bookmarkEnd w:id="72"/>
      <w:bookmarkEnd w:id="73"/>
      <w:r w:rsidRPr="00A855F9">
        <w:rPr>
          <w:rtl/>
        </w:rPr>
        <w:lastRenderedPageBreak/>
        <w:t xml:space="preserve">שלב </w:t>
      </w:r>
      <w:bookmarkEnd w:id="77"/>
      <w:r w:rsidR="00D3336D">
        <w:rPr>
          <w:rFonts w:hint="cs"/>
          <w:rtl/>
        </w:rPr>
        <w:t>התיחורים</w:t>
      </w:r>
      <w:bookmarkEnd w:id="78"/>
      <w:bookmarkEnd w:id="79"/>
      <w:bookmarkEnd w:id="80"/>
    </w:p>
    <w:p w14:paraId="72B883AE" w14:textId="77777777" w:rsidR="00AC4BBA" w:rsidRDefault="00AC4BBA" w:rsidP="00D3336D">
      <w:pPr>
        <w:pStyle w:val="a6"/>
      </w:pPr>
      <w:bookmarkStart w:id="82"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2BA0A3BF"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4CB6A1D7" w14:textId="2D041808" w:rsidR="00AC4BBA" w:rsidRPr="00D17001" w:rsidRDefault="00AC4BBA" w:rsidP="00290693">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90693">
        <w:rPr>
          <w:rFonts w:hint="cs"/>
          <w:rtl/>
        </w:rPr>
        <w:t xml:space="preserve"> </w:t>
      </w:r>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r w:rsidR="00290693">
        <w:rPr>
          <w:rtl/>
        </w:rPr>
      </w:r>
      <w:r w:rsidR="00290693">
        <w:rPr>
          <w:rtl/>
        </w:rPr>
        <w:fldChar w:fldCharType="separate"/>
      </w:r>
      <w:r w:rsidR="00290693">
        <w:rPr>
          <w:cs/>
        </w:rPr>
        <w:t>‎</w:t>
      </w:r>
      <w:r w:rsidR="00290693">
        <w:t>1.4.1.7</w:t>
      </w:r>
      <w:r w:rsidR="00290693">
        <w:rPr>
          <w:rtl/>
        </w:rPr>
        <w:fldChar w:fldCharType="end"/>
      </w:r>
      <w:r w:rsidRPr="00D17001">
        <w:rPr>
          <w:caps/>
          <w:rtl/>
        </w:rPr>
        <w:t>.</w:t>
      </w:r>
    </w:p>
    <w:p w14:paraId="156B8B93" w14:textId="77777777" w:rsidR="00FA2FBC" w:rsidRPr="00A855F9" w:rsidRDefault="00FA2FBC" w:rsidP="00D17001">
      <w:pPr>
        <w:pStyle w:val="a5"/>
        <w:rPr>
          <w:rtl/>
        </w:rPr>
      </w:pPr>
      <w:bookmarkStart w:id="83" w:name="_Toc527908865"/>
      <w:bookmarkStart w:id="84" w:name="_Toc13162565"/>
      <w:bookmarkStart w:id="85" w:name="_Ref144708719"/>
      <w:bookmarkStart w:id="86" w:name="_Ref144715825"/>
      <w:bookmarkStart w:id="87" w:name="_Toc144754511"/>
      <w:bookmarkEnd w:id="82"/>
      <w:r w:rsidRPr="00A855F9">
        <w:rPr>
          <w:rFonts w:hint="cs"/>
          <w:rtl/>
        </w:rPr>
        <w:t>מופעים ומועדים במכרז</w:t>
      </w:r>
      <w:bookmarkEnd w:id="83"/>
      <w:bookmarkEnd w:id="84"/>
      <w:bookmarkEnd w:id="85"/>
      <w:bookmarkEnd w:id="86"/>
      <w:bookmarkEnd w:id="87"/>
    </w:p>
    <w:p w14:paraId="59D65168" w14:textId="77777777" w:rsidR="00FA2FBC" w:rsidRPr="00A855F9" w:rsidRDefault="00FA2FBC" w:rsidP="00842087">
      <w:pPr>
        <w:pStyle w:val="a6"/>
      </w:pPr>
      <w:bookmarkStart w:id="88"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8"/>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40A184AA" w14:textId="77777777" w:rsidTr="00A855F9">
        <w:trPr>
          <w:jc w:val="right"/>
        </w:trPr>
        <w:tc>
          <w:tcPr>
            <w:tcW w:w="4822" w:type="dxa"/>
            <w:shd w:val="clear" w:color="auto" w:fill="E6E6E6"/>
            <w:vAlign w:val="center"/>
          </w:tcPr>
          <w:p w14:paraId="0DFDD5CE"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DFFFD33"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360D2B" w:rsidRPr="00360D2B" w14:paraId="561E2FB7" w14:textId="77777777" w:rsidTr="00A855F9">
        <w:trPr>
          <w:jc w:val="right"/>
        </w:trPr>
        <w:tc>
          <w:tcPr>
            <w:tcW w:w="4822" w:type="dxa"/>
            <w:vAlign w:val="center"/>
          </w:tcPr>
          <w:p w14:paraId="0F6B4042" w14:textId="77777777" w:rsidR="00FA2FBC" w:rsidRPr="00360D2B" w:rsidRDefault="00FA2FBC"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hint="cs"/>
                <w:color w:val="D9D9D9" w:themeColor="background1" w:themeShade="D9"/>
                <w:rtl/>
              </w:rPr>
              <w:t>כנס מציעים</w:t>
            </w:r>
          </w:p>
        </w:tc>
        <w:tc>
          <w:tcPr>
            <w:tcW w:w="3533" w:type="dxa"/>
            <w:vAlign w:val="center"/>
          </w:tcPr>
          <w:p w14:paraId="208CD6EE" w14:textId="111AAAAC" w:rsidR="00FA2FBC" w:rsidRPr="00360D2B" w:rsidRDefault="00B927F8" w:rsidP="000C73BC">
            <w:pPr>
              <w:pStyle w:val="afd"/>
              <w:spacing w:before="0" w:beforeAutospacing="0" w:after="0" w:line="360" w:lineRule="auto"/>
              <w:ind w:right="52"/>
              <w:rPr>
                <w:rFonts w:ascii="David" w:hAnsi="David" w:cs="David"/>
                <w:color w:val="D9D9D9" w:themeColor="background1" w:themeShade="D9"/>
                <w:highlight w:val="yellow"/>
                <w:rtl/>
              </w:rPr>
            </w:pPr>
            <w:r w:rsidRPr="00360D2B">
              <w:rPr>
                <w:rFonts w:ascii="David" w:hAnsi="David" w:cs="David" w:hint="cs"/>
                <w:color w:val="D9D9D9" w:themeColor="background1" w:themeShade="D9"/>
                <w:rtl/>
              </w:rPr>
              <w:t>04.12.2023</w:t>
            </w:r>
          </w:p>
        </w:tc>
      </w:tr>
      <w:tr w:rsidR="00360D2B" w:rsidRPr="00360D2B" w14:paraId="3819FCD2" w14:textId="77777777" w:rsidTr="00A855F9">
        <w:trPr>
          <w:jc w:val="right"/>
        </w:trPr>
        <w:tc>
          <w:tcPr>
            <w:tcW w:w="4822" w:type="dxa"/>
            <w:vAlign w:val="center"/>
          </w:tcPr>
          <w:p w14:paraId="5F1975B7" w14:textId="77777777" w:rsidR="00FA2FBC" w:rsidRPr="00360D2B" w:rsidRDefault="00FA2FBC"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color w:val="D9D9D9" w:themeColor="background1" w:themeShade="D9"/>
                <w:rtl/>
              </w:rPr>
              <w:t>מועד אחרון להגשת שאלות הבהרה</w:t>
            </w:r>
          </w:p>
        </w:tc>
        <w:tc>
          <w:tcPr>
            <w:tcW w:w="3533" w:type="dxa"/>
            <w:vAlign w:val="center"/>
          </w:tcPr>
          <w:p w14:paraId="6EC5DF72" w14:textId="47125210" w:rsidR="00FA2FBC" w:rsidRPr="00360D2B" w:rsidRDefault="00B927F8" w:rsidP="000C73BC">
            <w:pPr>
              <w:pStyle w:val="afd"/>
              <w:spacing w:before="0" w:beforeAutospacing="0" w:after="0" w:line="360" w:lineRule="auto"/>
              <w:ind w:right="52"/>
              <w:rPr>
                <w:rFonts w:ascii="David" w:hAnsi="David" w:cs="David"/>
                <w:color w:val="D9D9D9" w:themeColor="background1" w:themeShade="D9"/>
                <w:rtl/>
              </w:rPr>
            </w:pPr>
            <w:r w:rsidRPr="00360D2B">
              <w:rPr>
                <w:rFonts w:ascii="David" w:hAnsi="David" w:cs="David" w:hint="cs"/>
                <w:color w:val="D9D9D9" w:themeColor="background1" w:themeShade="D9"/>
                <w:rtl/>
              </w:rPr>
              <w:t>17.12.2023</w:t>
            </w:r>
            <w:r w:rsidR="00FA2FBC" w:rsidRPr="00360D2B">
              <w:rPr>
                <w:rFonts w:ascii="David" w:hAnsi="David" w:cs="David"/>
                <w:color w:val="D9D9D9" w:themeColor="background1" w:themeShade="D9"/>
                <w:rtl/>
              </w:rPr>
              <w:t xml:space="preserve"> </w:t>
            </w:r>
            <w:r w:rsidR="009560AE" w:rsidRPr="00360D2B">
              <w:rPr>
                <w:rFonts w:ascii="David" w:hAnsi="David" w:cs="David" w:hint="cs"/>
                <w:color w:val="D9D9D9" w:themeColor="background1" w:themeShade="D9"/>
                <w:rtl/>
              </w:rPr>
              <w:t>עד השעה 12:00</w:t>
            </w:r>
          </w:p>
        </w:tc>
      </w:tr>
      <w:tr w:rsidR="00360D2B" w:rsidRPr="00360D2B" w14:paraId="7F2D86A0" w14:textId="77777777" w:rsidTr="00A855F9">
        <w:trPr>
          <w:jc w:val="right"/>
        </w:trPr>
        <w:tc>
          <w:tcPr>
            <w:tcW w:w="4822" w:type="dxa"/>
            <w:vAlign w:val="center"/>
          </w:tcPr>
          <w:p w14:paraId="63660CC0" w14:textId="3E76E540" w:rsidR="00916B28" w:rsidRPr="00360D2B" w:rsidRDefault="00916B28"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hint="cs"/>
                <w:color w:val="D9D9D9" w:themeColor="background1" w:themeShade="D9"/>
                <w:rtl/>
              </w:rPr>
              <w:t xml:space="preserve">מועד אחרון להגשת שאלות הבהרה </w:t>
            </w:r>
            <w:r w:rsidRPr="00360D2B">
              <w:rPr>
                <w:rFonts w:ascii="David" w:hAnsi="David" w:cs="David"/>
                <w:color w:val="D9D9D9" w:themeColor="background1" w:themeShade="D9"/>
                <w:rtl/>
              </w:rPr>
              <w:t>–</w:t>
            </w:r>
            <w:r w:rsidRPr="00360D2B">
              <w:rPr>
                <w:rFonts w:ascii="David" w:hAnsi="David" w:cs="David" w:hint="cs"/>
                <w:color w:val="D9D9D9" w:themeColor="background1" w:themeShade="D9"/>
                <w:rtl/>
              </w:rPr>
              <w:t xml:space="preserve"> סבב ב'</w:t>
            </w:r>
          </w:p>
        </w:tc>
        <w:tc>
          <w:tcPr>
            <w:tcW w:w="3533" w:type="dxa"/>
            <w:vAlign w:val="center"/>
          </w:tcPr>
          <w:p w14:paraId="5D040B2C" w14:textId="04EF1A06" w:rsidR="00916B28" w:rsidRPr="00360D2B" w:rsidDel="00B927F8" w:rsidRDefault="00916B28" w:rsidP="00E6517B">
            <w:pPr>
              <w:pStyle w:val="afd"/>
              <w:spacing w:before="0" w:beforeAutospacing="0" w:after="0" w:line="360" w:lineRule="auto"/>
              <w:ind w:right="52"/>
              <w:rPr>
                <w:rFonts w:ascii="David" w:hAnsi="David" w:cs="David"/>
                <w:color w:val="D9D9D9" w:themeColor="background1" w:themeShade="D9"/>
                <w:rtl/>
              </w:rPr>
            </w:pPr>
            <w:r w:rsidRPr="00360D2B">
              <w:rPr>
                <w:rFonts w:ascii="David" w:hAnsi="David" w:cs="David" w:hint="cs"/>
                <w:color w:val="D9D9D9" w:themeColor="background1" w:themeShade="D9"/>
                <w:rtl/>
              </w:rPr>
              <w:t xml:space="preserve"> </w:t>
            </w:r>
            <w:r w:rsidR="00E6517B" w:rsidRPr="00360D2B">
              <w:rPr>
                <w:rFonts w:ascii="David" w:hAnsi="David" w:cs="David" w:hint="cs"/>
                <w:color w:val="D9D9D9" w:themeColor="background1" w:themeShade="D9"/>
                <w:rtl/>
              </w:rPr>
              <w:t>26</w:t>
            </w:r>
            <w:r w:rsidR="00714FFA" w:rsidRPr="00360D2B">
              <w:rPr>
                <w:rFonts w:ascii="David" w:hAnsi="David" w:cs="David" w:hint="cs"/>
                <w:color w:val="D9D9D9" w:themeColor="background1" w:themeShade="D9"/>
                <w:rtl/>
              </w:rPr>
              <w:t>.06.2024 עד השעה 12:00</w:t>
            </w:r>
          </w:p>
        </w:tc>
      </w:tr>
      <w:tr w:rsidR="00FA2FBC" w:rsidRPr="00A855F9" w14:paraId="3C8CEB76" w14:textId="77777777" w:rsidTr="00A855F9">
        <w:trPr>
          <w:jc w:val="right"/>
        </w:trPr>
        <w:tc>
          <w:tcPr>
            <w:tcW w:w="4822" w:type="dxa"/>
            <w:vAlign w:val="center"/>
          </w:tcPr>
          <w:p w14:paraId="5804C70D"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4A55117E" w14:textId="10802AD4" w:rsidR="00FA2FBC" w:rsidRPr="00FC6A0C" w:rsidRDefault="007708A0" w:rsidP="007708A0">
            <w:pPr>
              <w:pStyle w:val="afd"/>
              <w:spacing w:before="0" w:beforeAutospacing="0" w:after="0" w:line="360" w:lineRule="auto"/>
              <w:ind w:right="52"/>
              <w:rPr>
                <w:rFonts w:ascii="David" w:hAnsi="David" w:cs="David"/>
                <w:rtl/>
              </w:rPr>
            </w:pPr>
            <w:del w:id="89" w:author="מיכל פלטי [2]" w:date="2024-07-15T13:33:00Z">
              <w:r w:rsidDel="00360D2B">
                <w:rPr>
                  <w:rFonts w:ascii="David" w:hAnsi="David" w:cs="David" w:hint="cs"/>
                  <w:rtl/>
                </w:rPr>
                <w:delText>08</w:delText>
              </w:r>
              <w:r w:rsidR="00E6517B" w:rsidDel="00360D2B">
                <w:rPr>
                  <w:rFonts w:ascii="David" w:hAnsi="David" w:cs="David" w:hint="cs"/>
                  <w:rtl/>
                </w:rPr>
                <w:delText>.08</w:delText>
              </w:r>
              <w:r w:rsidR="00714FFA" w:rsidDel="00360D2B">
                <w:rPr>
                  <w:rFonts w:ascii="David" w:hAnsi="David" w:cs="David" w:hint="cs"/>
                  <w:rtl/>
                </w:rPr>
                <w:delText>.2024</w:delText>
              </w:r>
            </w:del>
            <w:ins w:id="90" w:author="מיכל פלטי [2]" w:date="2024-08-12T15:11:00Z">
              <w:r w:rsidR="002F6433">
                <w:rPr>
                  <w:rFonts w:ascii="David" w:hAnsi="David" w:cs="David" w:hint="cs"/>
                  <w:rtl/>
                </w:rPr>
                <w:t>0</w:t>
              </w:r>
            </w:ins>
            <w:ins w:id="91" w:author="מיכל פלטי [2]" w:date="2024-08-09T14:40:00Z">
              <w:r w:rsidR="0024532F">
                <w:rPr>
                  <w:rFonts w:ascii="David" w:hAnsi="David" w:cs="David" w:hint="cs"/>
                  <w:rtl/>
                </w:rPr>
                <w:t>6.11</w:t>
              </w:r>
            </w:ins>
            <w:ins w:id="92" w:author="מיכל פלטי [2]" w:date="2024-07-15T13:33:00Z">
              <w:r w:rsidR="00360D2B">
                <w:rPr>
                  <w:rFonts w:ascii="David" w:hAnsi="David" w:cs="David" w:hint="cs"/>
                  <w:rtl/>
                </w:rPr>
                <w:t>.2024</w:t>
              </w:r>
            </w:ins>
            <w:r w:rsidR="00B927F8">
              <w:rPr>
                <w:rFonts w:ascii="David" w:hAnsi="David" w:cs="David" w:hint="cs"/>
                <w:rtl/>
              </w:rPr>
              <w:t xml:space="preserve"> </w:t>
            </w:r>
            <w:r w:rsidR="00FA2FBC" w:rsidRPr="00FC6A0C">
              <w:rPr>
                <w:rFonts w:ascii="David" w:hAnsi="David" w:cs="David"/>
                <w:rtl/>
              </w:rPr>
              <w:t xml:space="preserve">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0531DBCC" w14:textId="77777777" w:rsidR="00D32630" w:rsidRPr="00A2013B" w:rsidRDefault="00D32630" w:rsidP="00D32630">
      <w:pPr>
        <w:pStyle w:val="a7"/>
        <w:rPr>
          <w:rtl/>
        </w:rPr>
      </w:pPr>
      <w:bookmarkStart w:id="93" w:name="_Toc516503357"/>
      <w:bookmarkStart w:id="94" w:name="_Toc13162567"/>
      <w:bookmarkStart w:id="95"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4C9D0FD"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2D635660"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3"/>
      <w:bookmarkEnd w:id="94"/>
      <w:r w:rsidRPr="0005704A">
        <w:rPr>
          <w:rtl/>
        </w:rPr>
        <w:t xml:space="preserve"> </w:t>
      </w:r>
    </w:p>
    <w:p w14:paraId="56F559E5" w14:textId="77777777" w:rsidR="006D5F97" w:rsidRDefault="006D5F97" w:rsidP="002D09CF">
      <w:pPr>
        <w:pStyle w:val="a7"/>
      </w:pPr>
      <w:bookmarkStart w:id="96"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14:paraId="1D8688CD"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D3AD572"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6"/>
    </w:p>
    <w:p w14:paraId="651B605C"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664CA37A" w14:textId="77777777" w:rsidR="00FA2FBC" w:rsidRPr="00D17001" w:rsidRDefault="00FA2FBC" w:rsidP="00842087">
      <w:pPr>
        <w:pStyle w:val="a6"/>
        <w:rPr>
          <w:rtl/>
        </w:rPr>
      </w:pPr>
      <w:bookmarkStart w:id="97" w:name="_Toc13162568"/>
      <w:r w:rsidRPr="00D17001">
        <w:rPr>
          <w:rFonts w:hint="cs"/>
          <w:rtl/>
        </w:rPr>
        <w:t>שאלות הבהרה בנוגע למכרז</w:t>
      </w:r>
      <w:bookmarkEnd w:id="95"/>
      <w:bookmarkEnd w:id="97"/>
    </w:p>
    <w:p w14:paraId="25287B67" w14:textId="710A30D5"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1D12F078" w14:textId="165FE6B6"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7A9FDB18" w14:textId="4310E4B3" w:rsidR="008812AD" w:rsidRDefault="008812AD" w:rsidP="008812AD">
      <w:pPr>
        <w:pStyle w:val="a7"/>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A2283EF" w14:textId="62B65241" w:rsidR="005C3ECA" w:rsidRDefault="005C3ECA" w:rsidP="005C3ECA">
      <w:pPr>
        <w:pStyle w:val="a7"/>
      </w:pPr>
      <w:r>
        <w:rPr>
          <w:rFonts w:hint="cs"/>
          <w:rtl/>
        </w:rPr>
        <w:t xml:space="preserve">סבב שאלות סבב ב' </w:t>
      </w:r>
      <w:r>
        <w:rPr>
          <w:rtl/>
        </w:rPr>
        <w:t>–</w:t>
      </w:r>
      <w:r>
        <w:rPr>
          <w:rFonts w:hint="cs"/>
          <w:rtl/>
        </w:rPr>
        <w:t xml:space="preserve"> עורך המכרז פותח סבב שאלות נוסף תחת העקרונות הבאים:</w:t>
      </w:r>
    </w:p>
    <w:p w14:paraId="077E667A" w14:textId="3BCA6132" w:rsidR="005C3ECA" w:rsidRDefault="005C3ECA" w:rsidP="006A45E2">
      <w:pPr>
        <w:pStyle w:val="a8"/>
      </w:pPr>
      <w:r>
        <w:rPr>
          <w:rFonts w:hint="cs"/>
          <w:rtl/>
        </w:rPr>
        <w:t xml:space="preserve">כל מציע יכול להגיש עד 5 שאלות הבהרה. עורך המכרז ייתן מענה על חמשת השאלות הראשונות אשר יוגשו בלבד. </w:t>
      </w:r>
    </w:p>
    <w:p w14:paraId="4AFAF2F8" w14:textId="378ACA50" w:rsidR="005C3ECA" w:rsidRDefault="005C3ECA" w:rsidP="006A45E2">
      <w:pPr>
        <w:pStyle w:val="a8"/>
      </w:pPr>
      <w:r>
        <w:rPr>
          <w:rFonts w:hint="cs"/>
          <w:rtl/>
        </w:rPr>
        <w:t xml:space="preserve">שאלות ההבהרה בסבב ב' יוגשו </w:t>
      </w:r>
      <w:r w:rsidR="0006187F">
        <w:rPr>
          <w:rFonts w:hint="cs"/>
          <w:rtl/>
        </w:rPr>
        <w:t xml:space="preserve">באמצעות </w:t>
      </w:r>
      <w:hyperlink r:id="rId16" w:history="1">
        <w:r w:rsidR="0006187F" w:rsidRPr="0006187F">
          <w:rPr>
            <w:rStyle w:val="Hyperlink"/>
            <w:rFonts w:ascii="David" w:hAnsi="David" w:cs="David" w:hint="cs"/>
            <w:rtl/>
          </w:rPr>
          <w:t>השאלון המקוון</w:t>
        </w:r>
      </w:hyperlink>
      <w:r w:rsidR="0006187F">
        <w:rPr>
          <w:rFonts w:hint="cs"/>
          <w:rtl/>
        </w:rPr>
        <w:t xml:space="preserve"> </w:t>
      </w:r>
      <w:r>
        <w:rPr>
          <w:rFonts w:hint="cs"/>
          <w:rtl/>
        </w:rPr>
        <w:t>אך ורק עבור השינויים שנערכו במסמכי המכרז.</w:t>
      </w:r>
    </w:p>
    <w:p w14:paraId="1ACFA4CC" w14:textId="381CE3B4" w:rsidR="005C3ECA" w:rsidRPr="00921764" w:rsidRDefault="005C3ECA" w:rsidP="006A45E2">
      <w:pPr>
        <w:pStyle w:val="a8"/>
        <w:rPr>
          <w:rtl/>
        </w:rPr>
      </w:pPr>
      <w:r>
        <w:rPr>
          <w:rFonts w:hint="cs"/>
          <w:rtl/>
        </w:rPr>
        <w:t xml:space="preserve">התאריך האחרון להגשת השאלות מפורט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r>
        <w:rPr>
          <w:rtl/>
        </w:rPr>
      </w:r>
      <w:r>
        <w:rPr>
          <w:rtl/>
        </w:rPr>
        <w:fldChar w:fldCharType="separate"/>
      </w:r>
      <w:r>
        <w:rPr>
          <w:cs/>
        </w:rPr>
        <w:t>‎</w:t>
      </w:r>
      <w:r>
        <w:t>1.6.1</w:t>
      </w:r>
      <w:r>
        <w:rPr>
          <w:rtl/>
        </w:rPr>
        <w:fldChar w:fldCharType="end"/>
      </w:r>
      <w:r>
        <w:rPr>
          <w:rFonts w:hint="cs"/>
          <w:rtl/>
        </w:rPr>
        <w:t xml:space="preserve">. עורך המכרז אינו מחוייב לענות על שאלות שהוגשו לאחר המועד הקובע. </w:t>
      </w:r>
    </w:p>
    <w:p w14:paraId="61A52E10" w14:textId="77777777" w:rsidR="00FA2FBC" w:rsidRPr="000A1E0B" w:rsidRDefault="00FA2FBC" w:rsidP="008812AD">
      <w:pPr>
        <w:pStyle w:val="a6"/>
      </w:pPr>
      <w:bookmarkStart w:id="98" w:name="_Toc13162569"/>
      <w:bookmarkStart w:id="99" w:name="_Ref88058146"/>
      <w:r w:rsidRPr="000A1E0B">
        <w:rPr>
          <w:rtl/>
        </w:rPr>
        <w:t xml:space="preserve">מענה </w:t>
      </w:r>
      <w:r w:rsidR="008812AD">
        <w:rPr>
          <w:rFonts w:hint="cs"/>
          <w:rtl/>
        </w:rPr>
        <w:t xml:space="preserve">עורך המכרז </w:t>
      </w:r>
      <w:r w:rsidRPr="000A1E0B">
        <w:rPr>
          <w:rtl/>
        </w:rPr>
        <w:t>לשאלות ההבהרה</w:t>
      </w:r>
      <w:bookmarkEnd w:id="98"/>
      <w:bookmarkEnd w:id="99"/>
    </w:p>
    <w:p w14:paraId="18E50FE1"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269EEC14" w14:textId="77777777"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9D37DBA" w14:textId="77777777" w:rsidR="00FA2FBC" w:rsidRPr="00A855F9" w:rsidRDefault="00FA2FBC" w:rsidP="009C52E1">
      <w:pPr>
        <w:pStyle w:val="a7"/>
      </w:pPr>
      <w:bookmarkStart w:id="100"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100"/>
    </w:p>
    <w:p w14:paraId="018B26D6" w14:textId="77777777" w:rsidR="00FA2FBC" w:rsidRPr="000A1E0B" w:rsidRDefault="00FA2FBC" w:rsidP="00842087">
      <w:pPr>
        <w:pStyle w:val="a6"/>
      </w:pPr>
      <w:bookmarkStart w:id="101"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101"/>
    </w:p>
    <w:p w14:paraId="1B04E74E" w14:textId="2D07D4AF" w:rsidR="00E2183E" w:rsidRPr="009E1627" w:rsidRDefault="00E2183E" w:rsidP="00FD2448">
      <w:pPr>
        <w:pStyle w:val="a7"/>
      </w:pPr>
      <w:r w:rsidRPr="009E1627">
        <w:rPr>
          <w:rtl/>
        </w:rPr>
        <w:t xml:space="preserve">הגשת ההצעות למכרז תבוצע באופן מקוון, באמצעות מערכת יהלום.  </w:t>
      </w:r>
    </w:p>
    <w:p w14:paraId="262A5D20" w14:textId="7B53E46D" w:rsidR="00E2183E" w:rsidRPr="009E1627" w:rsidRDefault="00E2183E" w:rsidP="00FD2448">
      <w:pPr>
        <w:pStyle w:val="a7"/>
      </w:pPr>
      <w:r w:rsidRPr="009E1627">
        <w:rPr>
          <w:rtl/>
        </w:rPr>
        <w:t xml:space="preserve">קישור למערכת לצורך הגשת הצעות במכרז יפורסם </w:t>
      </w:r>
      <w:r w:rsidR="00FD2448">
        <w:rPr>
          <w:rFonts w:hint="cs"/>
          <w:rtl/>
        </w:rPr>
        <w:t>בדף</w:t>
      </w:r>
      <w:r w:rsidRPr="009E1627">
        <w:rPr>
          <w:rtl/>
        </w:rPr>
        <w:t xml:space="preserve"> המכרז</w:t>
      </w:r>
      <w:r w:rsidR="00FD2448">
        <w:rPr>
          <w:rFonts w:hint="cs"/>
          <w:rtl/>
        </w:rPr>
        <w:t xml:space="preserve"> באתר מינהל הרכש</w:t>
      </w:r>
      <w:r w:rsidRPr="009E1627">
        <w:rPr>
          <w:rtl/>
        </w:rPr>
        <w:t>.</w:t>
      </w:r>
    </w:p>
    <w:p w14:paraId="42435A89" w14:textId="77777777" w:rsidR="00E2183E" w:rsidRPr="009E1627" w:rsidRDefault="00E2183E" w:rsidP="00E2183E">
      <w:pPr>
        <w:pStyle w:val="a7"/>
      </w:pPr>
      <w:r w:rsidRPr="009E1627">
        <w:rPr>
          <w:rtl/>
        </w:rPr>
        <w:lastRenderedPageBreak/>
        <w:t>הליך הגשת ההצעות במערכת כולל 2 שלבים:</w:t>
      </w:r>
    </w:p>
    <w:p w14:paraId="2CF4FF4E" w14:textId="28AC3762" w:rsidR="00E2183E" w:rsidRPr="009E1627" w:rsidRDefault="00E2183E" w:rsidP="00B758F6">
      <w:pPr>
        <w:pStyle w:val="a8"/>
      </w:pPr>
      <w:r w:rsidRPr="009E1627">
        <w:rPr>
          <w:rtl/>
        </w:rPr>
        <w:t xml:space="preserve">הזדהות של </w:t>
      </w:r>
      <w:r w:rsidR="00B758F6">
        <w:rPr>
          <w:rFonts w:hint="cs"/>
          <w:rtl/>
        </w:rPr>
        <w:t>המציע</w:t>
      </w:r>
      <w:r w:rsidRPr="009E1627">
        <w:rPr>
          <w:rtl/>
        </w:rPr>
        <w:t xml:space="preserve"> באמצעות מערכת ההזדהות ה</w:t>
      </w:r>
      <w:r>
        <w:rPr>
          <w:rFonts w:hint="cs"/>
          <w:rtl/>
        </w:rPr>
        <w:t>לאומית</w:t>
      </w:r>
      <w:r w:rsidRPr="009E1627">
        <w:rPr>
          <w:rtl/>
        </w:rPr>
        <w:t>.</w:t>
      </w:r>
      <w:r w:rsidRPr="009E1627">
        <w:t xml:space="preserve"> </w:t>
      </w:r>
    </w:p>
    <w:p w14:paraId="4DF31C64" w14:textId="77777777" w:rsidR="00E2183E" w:rsidRPr="009E1627" w:rsidRDefault="00E2183E" w:rsidP="00FD2448">
      <w:pPr>
        <w:pStyle w:val="a8"/>
      </w:pPr>
      <w:r w:rsidRPr="009E1627">
        <w:rPr>
          <w:rtl/>
        </w:rPr>
        <w:t xml:space="preserve">הגשת ההצעה בתיבת המכרזים במערכת יהלום. </w:t>
      </w:r>
    </w:p>
    <w:p w14:paraId="029505FE" w14:textId="77777777" w:rsidR="00E2183E" w:rsidRPr="009E1627" w:rsidRDefault="00E2183E" w:rsidP="00E2183E">
      <w:pPr>
        <w:pStyle w:val="a7"/>
      </w:pPr>
      <w:r w:rsidRPr="009E1627">
        <w:rPr>
          <w:rtl/>
        </w:rPr>
        <w:t>פעולות במערכת ההזדהות:</w:t>
      </w:r>
    </w:p>
    <w:p w14:paraId="2A1396B3" w14:textId="0D5E6FA7" w:rsidR="00E2183E" w:rsidRPr="009E1627" w:rsidRDefault="00B758F6" w:rsidP="00FD2448">
      <w:pPr>
        <w:pStyle w:val="a8"/>
      </w:pPr>
      <w:r>
        <w:rPr>
          <w:rFonts w:hint="cs"/>
          <w:rtl/>
        </w:rPr>
        <w:t>מציע</w:t>
      </w:r>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r w:rsidR="00FD2448">
        <w:rPr>
          <w:rFonts w:hint="cs"/>
          <w:rtl/>
        </w:rPr>
        <w:t xml:space="preserve">. </w:t>
      </w:r>
      <w:r w:rsidR="00E2183E" w:rsidRPr="009E1627">
        <w:rPr>
          <w:rtl/>
        </w:rPr>
        <w:t>לאחר השלמת הליך ההרשמה</w:t>
      </w:r>
      <w:r w:rsidR="00FD2448">
        <w:rPr>
          <w:rFonts w:hint="cs"/>
          <w:rtl/>
        </w:rPr>
        <w:t xml:space="preserve"> עליו </w:t>
      </w:r>
      <w:r w:rsidR="00E2183E" w:rsidRPr="009E1627">
        <w:rPr>
          <w:rtl/>
        </w:rPr>
        <w:t xml:space="preserve">לערוך אימות של ההזדהות לצורך מעבר לשלב הגשת ההצעות. </w:t>
      </w:r>
    </w:p>
    <w:p w14:paraId="4C891810" w14:textId="4645C868" w:rsidR="00E2183E" w:rsidRPr="009E1627" w:rsidRDefault="00B758F6" w:rsidP="00FD2448">
      <w:pPr>
        <w:pStyle w:val="a8"/>
      </w:pPr>
      <w:r>
        <w:rPr>
          <w:rFonts w:hint="cs"/>
          <w:rtl/>
        </w:rPr>
        <w:t xml:space="preserve">מציע </w:t>
      </w:r>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p>
    <w:p w14:paraId="426CEFC9" w14:textId="334C19B7" w:rsidR="00E2183E" w:rsidRPr="009E1627" w:rsidRDefault="00E2183E" w:rsidP="00FD2448">
      <w:pPr>
        <w:pStyle w:val="a8"/>
      </w:pPr>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102"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102"/>
      <w:r w:rsidR="00FD2448">
        <w:rPr>
          <w:rFonts w:hint="cs"/>
          <w:rtl/>
        </w:rPr>
        <w:t xml:space="preserve"> או ב</w:t>
      </w:r>
      <w:r w:rsidRPr="009E1627">
        <w:rPr>
          <w:rtl/>
        </w:rPr>
        <w:t>טלפון 1299, טלפון נוסף </w:t>
      </w:r>
      <w:r w:rsidRPr="009E1627">
        <w:t>08-6863100</w:t>
      </w:r>
      <w:r w:rsidR="00FD2448">
        <w:rPr>
          <w:rFonts w:hint="cs"/>
          <w:rtl/>
        </w:rPr>
        <w:t>.</w:t>
      </w:r>
      <w:r w:rsidRPr="009E1627">
        <w:rPr>
          <w:rtl/>
        </w:rPr>
        <w:t xml:space="preserve"> </w:t>
      </w:r>
    </w:p>
    <w:p w14:paraId="6837C0EB" w14:textId="0F944087" w:rsidR="00E2183E" w:rsidRPr="009E1627" w:rsidRDefault="00E2183E" w:rsidP="006A45E2">
      <w:pPr>
        <w:pStyle w:val="a8"/>
      </w:pPr>
      <w:r w:rsidRPr="009E1627">
        <w:rPr>
          <w:rtl/>
        </w:rPr>
        <w:t xml:space="preserve">פרטים נוספים אודות הליך ההרשמה מפורטים </w:t>
      </w:r>
      <w:r w:rsidRPr="00B758F6">
        <w:rPr>
          <w:b/>
          <w:rtl/>
        </w:rPr>
        <w:t>ב</w:t>
      </w:r>
      <w:hyperlink r:id="rId17" w:history="1">
        <w:r w:rsidRPr="00B758F6">
          <w:rPr>
            <w:b/>
            <w:rtl/>
          </w:rPr>
          <w:t>קישור</w:t>
        </w:r>
      </w:hyperlink>
      <w:r w:rsidRPr="009E1627">
        <w:rPr>
          <w:rtl/>
        </w:rPr>
        <w:t>.</w:t>
      </w:r>
    </w:p>
    <w:p w14:paraId="3DF0DB7A" w14:textId="70BD3AE6" w:rsidR="00E2183E" w:rsidRPr="009E1627" w:rsidRDefault="00E2183E" w:rsidP="00B758F6">
      <w:pPr>
        <w:pStyle w:val="a7"/>
        <w:rPr>
          <w:rtl/>
        </w:rPr>
      </w:pPr>
      <w:r w:rsidRPr="009E1627">
        <w:rPr>
          <w:rtl/>
        </w:rPr>
        <w:t xml:space="preserve">לאחר השלמת ההזדהות, המערכת תעביר את </w:t>
      </w:r>
      <w:r w:rsidR="00B758F6">
        <w:rPr>
          <w:rFonts w:hint="cs"/>
          <w:rtl/>
        </w:rPr>
        <w:t xml:space="preserve">המציע </w:t>
      </w:r>
      <w:r w:rsidRPr="009E1627">
        <w:rPr>
          <w:rtl/>
        </w:rPr>
        <w:t>באופן אוטומטי לתיבת המכרז הרלוונטית. על המציע לוודא כי במערכת להגשת ההצעות מופיע שם ומספר המכרז המבוקש על ידו.</w:t>
      </w:r>
    </w:p>
    <w:p w14:paraId="5C20A492" w14:textId="3741405B" w:rsidR="00E2183E" w:rsidRPr="009E1627" w:rsidRDefault="00E2183E" w:rsidP="00E2183E">
      <w:pPr>
        <w:pStyle w:val="a7"/>
      </w:pPr>
      <w:r w:rsidRPr="009E1627">
        <w:rPr>
          <w:rtl/>
        </w:rPr>
        <w:t>פעולות במערכת יהלום</w:t>
      </w:r>
      <w:r w:rsidR="00B758F6">
        <w:rPr>
          <w:rFonts w:hint="cs"/>
          <w:rtl/>
        </w:rPr>
        <w:t>:</w:t>
      </w:r>
    </w:p>
    <w:p w14:paraId="6AAC6D6E" w14:textId="5661FA2A" w:rsidR="00E2183E" w:rsidRPr="009E1627" w:rsidRDefault="00E2183E" w:rsidP="00B758F6">
      <w:pPr>
        <w:pStyle w:val="a8"/>
      </w:pPr>
      <w:r w:rsidRPr="009E1627">
        <w:rPr>
          <w:rtl/>
        </w:rPr>
        <w:t>במסגרת הגשת ההצעה, על המציע לפעול בהתאם להנחיות שיופיעו במערכת יהלום, למלא את כלל השדות שנדרש באופן ברור, ול</w:t>
      </w:r>
      <w:r w:rsidR="00B758F6">
        <w:rPr>
          <w:rFonts w:hint="cs"/>
          <w:rtl/>
        </w:rPr>
        <w:t>ה</w:t>
      </w:r>
      <w:r w:rsidRPr="009E1627">
        <w:rPr>
          <w:rtl/>
        </w:rPr>
        <w:t xml:space="preserve">עלות למערכת את הקבצים הנדרשים, בהתאם להוראות המכרז. </w:t>
      </w:r>
    </w:p>
    <w:p w14:paraId="73EF1769" w14:textId="5CC5BBD5" w:rsidR="00E2183E" w:rsidRPr="009E1627" w:rsidRDefault="00E2183E" w:rsidP="00B758F6">
      <w:pPr>
        <w:pStyle w:val="a8"/>
      </w:pPr>
      <w:r w:rsidRPr="009E1627">
        <w:rPr>
          <w:rtl/>
        </w:rPr>
        <w:t>לאחר השלמת הגשת ההצעה במערכת</w:t>
      </w:r>
      <w:r w:rsidR="00B758F6">
        <w:rPr>
          <w:rFonts w:hint="cs"/>
          <w:rtl/>
        </w:rPr>
        <w:t>,</w:t>
      </w:r>
      <w:r w:rsidRPr="009E1627">
        <w:rPr>
          <w:rtl/>
        </w:rPr>
        <w:t xml:space="preserve"> תתקבל הודעה "הצעתך נשלחה בהצלחה"</w:t>
      </w:r>
      <w:r w:rsidR="00B758F6">
        <w:rPr>
          <w:rFonts w:hint="cs"/>
          <w:rtl/>
        </w:rPr>
        <w:t>.</w:t>
      </w:r>
      <w:r w:rsidRPr="009E1627">
        <w:rPr>
          <w:rtl/>
        </w:rPr>
        <w:t xml:space="preserve"> </w:t>
      </w:r>
      <w:r w:rsidR="00B758F6">
        <w:rPr>
          <w:rFonts w:hint="cs"/>
          <w:rtl/>
        </w:rPr>
        <w:t xml:space="preserve">ניתן יהיה </w:t>
      </w:r>
      <w:r w:rsidRPr="009E1627">
        <w:rPr>
          <w:rtl/>
        </w:rPr>
        <w:t xml:space="preserve">להוריד את מסמך ההצעה. </w:t>
      </w:r>
      <w:r w:rsidR="00B758F6">
        <w:rPr>
          <w:rFonts w:hint="cs"/>
          <w:rtl/>
        </w:rPr>
        <w:t>ה</w:t>
      </w:r>
      <w:r w:rsidRPr="009E1627">
        <w:rPr>
          <w:rtl/>
        </w:rPr>
        <w:t>מסמך חתום דיגיטלית ומהווה אסמכתא להצעה שהוגשה. המסמך ישלח למציע גם במייל. מסמך ההצעה האחרון שנשלח יוצג גם במערכת.</w:t>
      </w:r>
    </w:p>
    <w:p w14:paraId="3661FA0D" w14:textId="77777777" w:rsidR="00E2183E" w:rsidRPr="009E1627" w:rsidRDefault="00E2183E" w:rsidP="00B758F6">
      <w:pPr>
        <w:pStyle w:val="a8"/>
      </w:pPr>
      <w:r w:rsidRPr="00E2183E">
        <w:rPr>
          <w:rtl/>
        </w:rPr>
        <w:t>מצי</w:t>
      </w:r>
      <w:r w:rsidRPr="009E1627">
        <w:rPr>
          <w:rtl/>
        </w:rPr>
        <w:t>ע  יוכל לעדכן את הצעתו כל עוד לא חלף המועד האחרון להגשת הצעה.</w:t>
      </w:r>
    </w:p>
    <w:p w14:paraId="67C29591" w14:textId="2CD8195C" w:rsidR="00E2183E" w:rsidRPr="009E1627" w:rsidRDefault="00E2183E" w:rsidP="00B758F6">
      <w:pPr>
        <w:pStyle w:val="a8"/>
      </w:pPr>
      <w:r w:rsidRPr="009E1627">
        <w:rPr>
          <w:rtl/>
        </w:rPr>
        <w:t>במידה ולאחר שה</w:t>
      </w:r>
      <w:r w:rsidR="00B758F6">
        <w:rPr>
          <w:rtl/>
        </w:rPr>
        <w:t xml:space="preserve">וגשו הצעות </w:t>
      </w:r>
      <w:r w:rsidR="00B758F6">
        <w:rPr>
          <w:rFonts w:hint="cs"/>
          <w:rtl/>
        </w:rPr>
        <w:t>ל</w:t>
      </w:r>
      <w:r w:rsidRPr="009E1627">
        <w:rPr>
          <w:rtl/>
        </w:rPr>
        <w:t xml:space="preserve">תיבה, ערך המזמין שינוי במסמכי המכרז (למעט שינוי במועדי המכרז), </w:t>
      </w:r>
      <w:r w:rsidRPr="006A45E2">
        <w:rPr>
          <w:b/>
          <w:bCs/>
          <w:rtl/>
        </w:rPr>
        <w:t xml:space="preserve">הצעות שהיו בתיבה </w:t>
      </w:r>
      <w:r w:rsidR="00B758F6" w:rsidRPr="006A45E2">
        <w:rPr>
          <w:rFonts w:hint="eastAsia"/>
          <w:b/>
          <w:bCs/>
          <w:rtl/>
        </w:rPr>
        <w:t>במועד</w:t>
      </w:r>
      <w:r w:rsidR="00B758F6" w:rsidRPr="006A45E2">
        <w:rPr>
          <w:b/>
          <w:bCs/>
          <w:rtl/>
        </w:rPr>
        <w:t xml:space="preserve"> השינוי </w:t>
      </w:r>
      <w:r w:rsidRPr="006A45E2">
        <w:rPr>
          <w:b/>
          <w:bCs/>
          <w:rtl/>
        </w:rPr>
        <w:t>יעברו למצב טיוטה</w:t>
      </w:r>
      <w:r w:rsidRPr="00E2183E">
        <w:rPr>
          <w:rtl/>
        </w:rPr>
        <w:t xml:space="preserve">. </w:t>
      </w:r>
      <w:r w:rsidRPr="009E1627">
        <w:rPr>
          <w:rtl/>
        </w:rPr>
        <w:t>מציע המעוניין להגיש את הצעתו בהתאם לתנאי המכרז המעודכנים</w:t>
      </w:r>
      <w:r w:rsidR="00B758F6">
        <w:rPr>
          <w:rFonts w:hint="cs"/>
          <w:rtl/>
        </w:rPr>
        <w:t>,</w:t>
      </w:r>
      <w:r w:rsidRPr="00E2183E">
        <w:rPr>
          <w:rtl/>
        </w:rPr>
        <w:t xml:space="preserve"> </w:t>
      </w:r>
      <w:r w:rsidRPr="006A45E2">
        <w:rPr>
          <w:b/>
          <w:bCs/>
          <w:rtl/>
        </w:rPr>
        <w:t>ידרש לבצע הגשה מחדש</w:t>
      </w:r>
      <w:r w:rsidRPr="009E1627">
        <w:rPr>
          <w:rtl/>
        </w:rPr>
        <w:t xml:space="preserve">. </w:t>
      </w:r>
    </w:p>
    <w:p w14:paraId="2EF0DB81" w14:textId="77777777" w:rsidR="00E2183E" w:rsidRPr="009E1627" w:rsidRDefault="00E2183E" w:rsidP="00E2183E">
      <w:pPr>
        <w:pStyle w:val="a7"/>
      </w:pPr>
      <w:r w:rsidRPr="009E1627">
        <w:rPr>
          <w:rtl/>
        </w:rPr>
        <w:lastRenderedPageBreak/>
        <w:t>לא ניתן יהיה להגיש הצעות במערכת לאחר המועד האחרון להגשת הצעות.</w:t>
      </w:r>
    </w:p>
    <w:p w14:paraId="6921B90E" w14:textId="7F03CA4B" w:rsidR="00E2183E" w:rsidRPr="009E1627" w:rsidRDefault="00494D4E" w:rsidP="00494D4E">
      <w:pPr>
        <w:pStyle w:val="a7"/>
      </w:pPr>
      <w:r>
        <w:rPr>
          <w:rFonts w:hint="cs"/>
          <w:rtl/>
        </w:rPr>
        <w:t>כללים טכניים</w:t>
      </w:r>
      <w:r w:rsidR="00B758F6">
        <w:rPr>
          <w:rFonts w:hint="cs"/>
          <w:rtl/>
        </w:rPr>
        <w:t xml:space="preserve"> </w:t>
      </w:r>
      <w:r>
        <w:rPr>
          <w:rFonts w:hint="cs"/>
          <w:rtl/>
        </w:rPr>
        <w:t>ב</w:t>
      </w:r>
      <w:r w:rsidR="00E2183E" w:rsidRPr="009E1627">
        <w:rPr>
          <w:rtl/>
        </w:rPr>
        <w:t>מערכת:</w:t>
      </w:r>
    </w:p>
    <w:p w14:paraId="5F01C75D" w14:textId="77777777" w:rsidR="00494D4E" w:rsidRDefault="00E2183E" w:rsidP="00494D4E">
      <w:pPr>
        <w:pStyle w:val="a8"/>
      </w:pPr>
      <w:r w:rsidRPr="009E1627">
        <w:rPr>
          <w:rtl/>
        </w:rPr>
        <w:t>ניתן לעלות עד 10 קבצים</w:t>
      </w:r>
      <w:r w:rsidR="00494D4E">
        <w:rPr>
          <w:rFonts w:hint="cs"/>
          <w:rtl/>
        </w:rPr>
        <w:t>.</w:t>
      </w:r>
    </w:p>
    <w:p w14:paraId="4DC53C15" w14:textId="7F9F9561" w:rsidR="00E2183E" w:rsidRPr="009E1627" w:rsidRDefault="00E2183E" w:rsidP="00494D4E">
      <w:pPr>
        <w:pStyle w:val="a8"/>
      </w:pPr>
      <w:r w:rsidRPr="009E1627">
        <w:rPr>
          <w:rtl/>
        </w:rPr>
        <w:t xml:space="preserve">גודל מקסימלי של כל קובץ </w:t>
      </w:r>
      <w:r w:rsidR="00494D4E">
        <w:rPr>
          <w:rFonts w:hint="cs"/>
          <w:rtl/>
        </w:rPr>
        <w:t xml:space="preserve">עומד על </w:t>
      </w:r>
      <w:r w:rsidRPr="009E1627">
        <w:t>15MB</w:t>
      </w:r>
      <w:r w:rsidRPr="009E1627">
        <w:rPr>
          <w:rtl/>
        </w:rPr>
        <w:t>.</w:t>
      </w:r>
    </w:p>
    <w:p w14:paraId="229EBDFC" w14:textId="33F35896" w:rsidR="00E2183E" w:rsidRPr="009E1627" w:rsidRDefault="00B758F6" w:rsidP="00B758F6">
      <w:pPr>
        <w:pStyle w:val="a8"/>
      </w:pPr>
      <w:r>
        <w:rPr>
          <w:rFonts w:hint="cs"/>
          <w:rtl/>
        </w:rPr>
        <w:t xml:space="preserve">בהיעדר פעילות, למציע יש </w:t>
      </w:r>
      <w:r w:rsidR="00E2183E" w:rsidRPr="009E1627">
        <w:rPr>
          <w:rtl/>
        </w:rPr>
        <w:t xml:space="preserve">פרק זמן </w:t>
      </w:r>
      <w:r>
        <w:rPr>
          <w:rFonts w:hint="cs"/>
          <w:rtl/>
        </w:rPr>
        <w:t>של 20 דקות עד להתנתקות המערכת</w:t>
      </w:r>
      <w:r w:rsidR="00E2183E" w:rsidRPr="009E1627">
        <w:rPr>
          <w:rtl/>
        </w:rPr>
        <w:t xml:space="preserve"> (20 דקות ל-</w:t>
      </w:r>
      <w:r w:rsidR="00E2183E" w:rsidRPr="009E1627">
        <w:t>time out</w:t>
      </w:r>
      <w:r>
        <w:rPr>
          <w:rtl/>
        </w:rPr>
        <w:t>)</w:t>
      </w:r>
      <w:r>
        <w:rPr>
          <w:rFonts w:hint="cs"/>
          <w:rtl/>
        </w:rPr>
        <w:t>.</w:t>
      </w:r>
    </w:p>
    <w:p w14:paraId="3EEB238B" w14:textId="0FBCCA55" w:rsidR="00E2183E" w:rsidRPr="009E1627" w:rsidRDefault="00494D4E" w:rsidP="00E90E72">
      <w:pPr>
        <w:pStyle w:val="a8"/>
      </w:pPr>
      <w:r>
        <w:rPr>
          <w:rFonts w:hint="cs"/>
          <w:rtl/>
        </w:rPr>
        <w:t xml:space="preserve">יתר הכללים מפורטים </w:t>
      </w:r>
      <w:hyperlink r:id="rId18" w:history="1">
        <w:r w:rsidRPr="00494D4E">
          <w:rPr>
            <w:rStyle w:val="Hyperlink"/>
            <w:rFonts w:ascii="David" w:hAnsi="David" w:cs="David" w:hint="cs"/>
            <w:rtl/>
          </w:rPr>
          <w:t>במדריך להגשת ההצעות</w:t>
        </w:r>
      </w:hyperlink>
      <w:r>
        <w:rPr>
          <w:rFonts w:hint="cs"/>
          <w:rtl/>
        </w:rPr>
        <w:t xml:space="preserve"> באתר ההדרכה. </w:t>
      </w:r>
      <w:r w:rsidR="00E2183E" w:rsidRPr="009E1627">
        <w:rPr>
          <w:rtl/>
        </w:rPr>
        <w:t xml:space="preserve">באחריות </w:t>
      </w:r>
      <w:r w:rsidR="00E90E72">
        <w:rPr>
          <w:rFonts w:hint="cs"/>
          <w:rtl/>
        </w:rPr>
        <w:t xml:space="preserve">המציע </w:t>
      </w:r>
      <w:r w:rsidR="00E2183E" w:rsidRPr="009E1627">
        <w:rPr>
          <w:rtl/>
        </w:rPr>
        <w:t>לקרוא, מבעוד מועד, את</w:t>
      </w:r>
      <w:r w:rsidR="00E90E72">
        <w:rPr>
          <w:rFonts w:hint="cs"/>
          <w:rtl/>
        </w:rPr>
        <w:t xml:space="preserve"> המדריך ואת חומרי ההדרכה המופיעים באתר</w:t>
      </w:r>
      <w:r w:rsidR="00E2183E" w:rsidRPr="009E1627">
        <w:rPr>
          <w:rtl/>
        </w:rPr>
        <w:t xml:space="preserve">. </w:t>
      </w:r>
    </w:p>
    <w:p w14:paraId="43FA2C7A" w14:textId="77777777" w:rsidR="00E90E72" w:rsidRDefault="00E90E72" w:rsidP="00E90E72">
      <w:pPr>
        <w:pStyle w:val="a7"/>
      </w:pPr>
      <w:r>
        <w:rPr>
          <w:rFonts w:hint="cs"/>
          <w:rtl/>
        </w:rPr>
        <w:t>סיוע טכני:</w:t>
      </w:r>
    </w:p>
    <w:p w14:paraId="5DBF71C6" w14:textId="60EECB4D" w:rsidR="00E2183E" w:rsidRPr="009E1627" w:rsidRDefault="00E2183E" w:rsidP="006A45E2">
      <w:pPr>
        <w:pStyle w:val="a8"/>
      </w:pPr>
      <w:r w:rsidRPr="009E1627">
        <w:rPr>
          <w:rtl/>
        </w:rPr>
        <w:t>לסיוע טכני במקרה של תקלה או שאלה</w:t>
      </w:r>
      <w:r w:rsidR="00E90E72">
        <w:rPr>
          <w:rFonts w:hint="cs"/>
          <w:rtl/>
        </w:rPr>
        <w:t>,</w:t>
      </w:r>
      <w:r w:rsidRPr="009E1627">
        <w:rPr>
          <w:rtl/>
        </w:rPr>
        <w:t xml:space="preserve"> ניתן לפנות למוקד התמיכה בימים א'-ה' בין השעות 8:00-17:00 </w:t>
      </w:r>
      <w:r w:rsidR="00E90E72">
        <w:rPr>
          <w:rFonts w:hint="cs"/>
          <w:rtl/>
        </w:rPr>
        <w:t>בדוא"ל</w:t>
      </w:r>
      <w:r w:rsidRPr="009E1627">
        <w:rPr>
          <w:rtl/>
        </w:rPr>
        <w:t xml:space="preserve">: </w:t>
      </w:r>
      <w:hyperlink r:id="rId19" w:history="1">
        <w:r w:rsidRPr="00E2183E">
          <w:t>moked@mail.gov.il</w:t>
        </w:r>
      </w:hyperlink>
      <w:r w:rsidRPr="009E1627">
        <w:rPr>
          <w:rtl/>
        </w:rPr>
        <w:t xml:space="preserve"> או באמצעות </w:t>
      </w:r>
      <w:hyperlink r:id="rId20" w:history="1">
        <w:r w:rsidRPr="00E90E72">
          <w:rPr>
            <w:rStyle w:val="Hyperlink"/>
            <w:rFonts w:ascii="David" w:hAnsi="David" w:cs="David"/>
            <w:rtl/>
          </w:rPr>
          <w:t>הצ'אט האנושי</w:t>
        </w:r>
      </w:hyperlink>
      <w:r w:rsidR="00E90E72">
        <w:rPr>
          <w:rFonts w:hint="cs"/>
          <w:rtl/>
        </w:rPr>
        <w:t xml:space="preserve">. </w:t>
      </w:r>
    </w:p>
    <w:p w14:paraId="147C9073" w14:textId="77777777" w:rsidR="00E2183E" w:rsidRPr="009E1627" w:rsidRDefault="00E2183E" w:rsidP="006A45E2">
      <w:pPr>
        <w:pStyle w:val="a8"/>
      </w:pPr>
      <w:r w:rsidRPr="009E1627">
        <w:rPr>
          <w:rtl/>
        </w:rPr>
        <w:t>בפניה יש לציין את שם המכרז, המועד האחרון להגשת ההצעות ובמידת הצורך לצרף צילומי מסך.</w:t>
      </w:r>
    </w:p>
    <w:p w14:paraId="09BE4540" w14:textId="77777777" w:rsidR="00E2183E" w:rsidRPr="009E1627" w:rsidRDefault="00E2183E" w:rsidP="006A45E2">
      <w:pPr>
        <w:pStyle w:val="a8"/>
      </w:pPr>
      <w:r w:rsidRPr="009E1627">
        <w:rPr>
          <w:rtl/>
        </w:rPr>
        <w:t>זמן ההמתנה מרגע משלוח הפניה ועד לחזרת נציג שירות לא יעלה על 4 שעות בטווח שעות פעילות המוקד.</w:t>
      </w:r>
    </w:p>
    <w:p w14:paraId="637367F0" w14:textId="77777777" w:rsidR="00E2183E" w:rsidRPr="009E1627" w:rsidRDefault="00E2183E" w:rsidP="006A45E2">
      <w:pPr>
        <w:pStyle w:val="a8"/>
      </w:pPr>
      <w:r w:rsidRPr="009E1627">
        <w:rPr>
          <w:rtl/>
        </w:rPr>
        <w:t>מוקד התמיכה אינו מתחייב לספק מענה לפניות אשר יתקבלו בזמן קצר מ-4 שעות מהמועד האחרון להגשת הצעות.</w:t>
      </w:r>
    </w:p>
    <w:p w14:paraId="5D674B29" w14:textId="4067669B" w:rsidR="00E2183E" w:rsidRPr="00E90E72" w:rsidRDefault="00E2183E" w:rsidP="006A45E2">
      <w:pPr>
        <w:pStyle w:val="a8"/>
        <w:rPr>
          <w:bCs/>
          <w:u w:val="single"/>
        </w:rPr>
      </w:pPr>
      <w:r w:rsidRPr="00E90E72">
        <w:rPr>
          <w:b/>
          <w:bCs/>
          <w:u w:val="single"/>
          <w:rtl/>
        </w:rPr>
        <w:t>מציע אשר מגיש את הצעתו כאשר נשארו פחות מ-4 שעות להגשת הצעות במכרז</w:t>
      </w:r>
      <w:r w:rsidR="00E90E72" w:rsidRPr="00E90E72">
        <w:rPr>
          <w:rFonts w:hint="cs"/>
          <w:b/>
          <w:bCs/>
          <w:u w:val="single"/>
          <w:rtl/>
        </w:rPr>
        <w:t>,</w:t>
      </w:r>
      <w:r w:rsidRPr="00E90E72">
        <w:rPr>
          <w:b/>
          <w:bCs/>
          <w:u w:val="single"/>
          <w:rtl/>
        </w:rPr>
        <w:t xml:space="preserve"> לוקח על עצמו את הסיכון שבמקרה של תקלה נציג השירות לא יספיק לפתור את הבעיה הטכנית</w:t>
      </w:r>
      <w:r w:rsidR="00E90E72" w:rsidRPr="00E90E72">
        <w:rPr>
          <w:rFonts w:hint="cs"/>
          <w:b/>
          <w:bCs/>
          <w:u w:val="single"/>
          <w:rtl/>
        </w:rPr>
        <w:t xml:space="preserve"> או לענות על שאלותיו</w:t>
      </w:r>
      <w:r w:rsidRPr="00E90E72">
        <w:rPr>
          <w:b/>
          <w:bCs/>
          <w:u w:val="single"/>
          <w:rtl/>
        </w:rPr>
        <w:t xml:space="preserve">. </w:t>
      </w:r>
    </w:p>
    <w:p w14:paraId="420C221D" w14:textId="77777777" w:rsidR="008812AD" w:rsidRDefault="008812AD" w:rsidP="006A45E2">
      <w:pPr>
        <w:pStyle w:val="a7"/>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6A45E2">
        <w:rPr>
          <w:rFonts w:hint="eastAsia"/>
          <w:bCs/>
          <w:rtl/>
        </w:rPr>
        <w:t>על</w:t>
      </w:r>
      <w:r w:rsidRPr="006A45E2">
        <w:rPr>
          <w:bCs/>
          <w:rtl/>
        </w:rPr>
        <w:t xml:space="preserve"> </w:t>
      </w:r>
      <w:r w:rsidRPr="006A45E2">
        <w:rPr>
          <w:rFonts w:hint="eastAsia"/>
          <w:bCs/>
          <w:rtl/>
        </w:rPr>
        <w:t>המציע</w:t>
      </w:r>
      <w:r w:rsidRPr="006A45E2">
        <w:rPr>
          <w:bCs/>
          <w:rtl/>
        </w:rPr>
        <w:t xml:space="preserve"> </w:t>
      </w:r>
      <w:r w:rsidRPr="006A45E2">
        <w:rPr>
          <w:rFonts w:hint="eastAsia"/>
          <w:bCs/>
          <w:rtl/>
        </w:rPr>
        <w:t>להיערך</w:t>
      </w:r>
      <w:r w:rsidRPr="006A45E2">
        <w:rPr>
          <w:bCs/>
          <w:rtl/>
        </w:rPr>
        <w:t xml:space="preserve"> </w:t>
      </w:r>
      <w:r w:rsidRPr="006A45E2">
        <w:rPr>
          <w:rFonts w:hint="eastAsia"/>
          <w:bCs/>
          <w:rtl/>
        </w:rPr>
        <w:t>לכך</w:t>
      </w:r>
      <w:r w:rsidRPr="006A45E2">
        <w:rPr>
          <w:bCs/>
          <w:rtl/>
        </w:rPr>
        <w:t xml:space="preserve">, </w:t>
      </w:r>
      <w:r w:rsidRPr="006A45E2">
        <w:rPr>
          <w:rFonts w:hint="eastAsia"/>
          <w:bCs/>
          <w:rtl/>
        </w:rPr>
        <w:t>ולהגיש</w:t>
      </w:r>
      <w:r w:rsidRPr="006A45E2">
        <w:rPr>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685863A"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2B7B5B27" w14:textId="77777777" w:rsidR="00E02895" w:rsidRDefault="00E02895" w:rsidP="002E6FD9">
      <w:pPr>
        <w:pStyle w:val="a7"/>
      </w:pPr>
      <w:r>
        <w:rPr>
          <w:rFonts w:hint="cs"/>
          <w:rtl/>
        </w:rPr>
        <w:lastRenderedPageBreak/>
        <w:t xml:space="preserve">אשת הקשר בנושא מכרז זה היא מיכל פלטי בלסבלג, </w:t>
      </w:r>
      <w:r w:rsidR="002E6FD9">
        <w:rPr>
          <w:rFonts w:hint="cs"/>
          <w:rtl/>
        </w:rPr>
        <w:t xml:space="preserve">באמצעות </w:t>
      </w:r>
      <w:hyperlink r:id="rId21"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3664B937" w14:textId="77777777" w:rsidR="00015C0E" w:rsidRDefault="00015C0E" w:rsidP="00015C0E">
      <w:pPr>
        <w:pStyle w:val="a6"/>
        <w:rPr>
          <w:rtl/>
        </w:rPr>
      </w:pPr>
      <w:r>
        <w:rPr>
          <w:rtl/>
        </w:rPr>
        <w:t>רשימת מסמכים להגשה</w:t>
      </w:r>
    </w:p>
    <w:p w14:paraId="512248D9"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2B518CD1"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7293FB8C"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322630F5" w14:textId="77777777" w:rsidR="00015C0E" w:rsidRPr="003B4D4A" w:rsidRDefault="00015C0E" w:rsidP="003B4D4A">
      <w:pPr>
        <w:pStyle w:val="a6"/>
        <w:rPr>
          <w:rtl/>
        </w:rPr>
      </w:pPr>
      <w:bookmarkStart w:id="103" w:name="_Toc13162571"/>
      <w:r w:rsidRPr="003B4D4A">
        <w:rPr>
          <w:rFonts w:hint="cs"/>
          <w:rtl/>
        </w:rPr>
        <w:t>הנחיות נוספות להגשה</w:t>
      </w:r>
    </w:p>
    <w:p w14:paraId="7E30EDA8"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61A5140" w14:textId="77777777"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2AABCA9C"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1B888BA8" w14:textId="77777777"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0625C5C" w14:textId="77777777"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387E1555" w14:textId="77777777" w:rsidR="00015C0E" w:rsidRPr="00C907D8" w:rsidRDefault="00015C0E" w:rsidP="003B4D4A">
      <w:pPr>
        <w:pStyle w:val="a5"/>
      </w:pPr>
      <w:bookmarkStart w:id="104" w:name="_Toc144754512"/>
      <w:r w:rsidRPr="00C907D8">
        <w:rPr>
          <w:rFonts w:hint="cs"/>
          <w:rtl/>
        </w:rPr>
        <w:t>כללי</w:t>
      </w:r>
      <w:r w:rsidRPr="00C907D8">
        <w:rPr>
          <w:rtl/>
        </w:rPr>
        <w:t xml:space="preserve"> המכרז</w:t>
      </w:r>
      <w:bookmarkEnd w:id="104"/>
      <w:r w:rsidRPr="00C907D8">
        <w:rPr>
          <w:rtl/>
        </w:rPr>
        <w:t xml:space="preserve"> </w:t>
      </w:r>
    </w:p>
    <w:p w14:paraId="58052489"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5857809F"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FEE4056" w14:textId="77777777" w:rsidR="00015C0E" w:rsidRPr="00550EE7" w:rsidRDefault="00015C0E" w:rsidP="003B4D4A">
      <w:pPr>
        <w:pStyle w:val="a7"/>
        <w:rPr>
          <w:rtl/>
        </w:rPr>
      </w:pPr>
      <w:r w:rsidRPr="00550EE7">
        <w:rPr>
          <w:rtl/>
        </w:rPr>
        <w:lastRenderedPageBreak/>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226DE49"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82A7575"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5FE8C24C"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F72D1A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72E29B2F"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7A6842E5" w14:textId="7777777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14:paraId="0CDB4FE5"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5494ABAD" w14:textId="77777777" w:rsidR="00015C0E" w:rsidRPr="00D32CFC" w:rsidRDefault="00015C0E" w:rsidP="003B4D4A">
      <w:pPr>
        <w:pStyle w:val="a8"/>
      </w:pPr>
      <w:r w:rsidRPr="00D32CFC">
        <w:rPr>
          <w:rtl/>
        </w:rPr>
        <w:t>לבטל את המכרז, ולצאת למכרז חדש;</w:t>
      </w:r>
    </w:p>
    <w:p w14:paraId="668B017C"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7DC4D2A0" w14:textId="77777777" w:rsidR="00015C0E" w:rsidRDefault="00015C0E" w:rsidP="003B4D4A">
      <w:pPr>
        <w:pStyle w:val="a7"/>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2D14980"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1FD7344" w14:textId="1915A030"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33BC149" w14:textId="77777777" w:rsidR="00015C0E" w:rsidRPr="003B4D4A" w:rsidRDefault="00015C0E" w:rsidP="003B4D4A">
      <w:pPr>
        <w:pStyle w:val="a8"/>
        <w:rPr>
          <w:rtl/>
        </w:rPr>
      </w:pPr>
      <w:r w:rsidRPr="003B4D4A">
        <w:rPr>
          <w:b/>
          <w:bCs/>
          <w:rtl/>
        </w:rPr>
        <w:lastRenderedPageBreak/>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0672E63D"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00F7680A"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2E5EEBC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0A86ED5C"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754CA1C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7E705BB" w14:textId="77777777" w:rsidR="00015C0E" w:rsidRPr="00443C80" w:rsidRDefault="00015C0E" w:rsidP="003B4D4A">
      <w:pPr>
        <w:pStyle w:val="a6"/>
        <w:rPr>
          <w:rtl/>
        </w:rPr>
      </w:pPr>
      <w:bookmarkStart w:id="105" w:name="_Ref165433"/>
      <w:r w:rsidRPr="003B4D4A">
        <w:rPr>
          <w:rtl/>
        </w:rPr>
        <w:t>מינוי נציג מטעם המציע</w:t>
      </w:r>
    </w:p>
    <w:p w14:paraId="14D39C3F"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51DD10A" w14:textId="77777777"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33E9304B" w14:textId="77777777" w:rsidR="00015C0E" w:rsidRPr="00443C80" w:rsidRDefault="00015C0E" w:rsidP="003B4D4A">
      <w:pPr>
        <w:pStyle w:val="a6"/>
        <w:rPr>
          <w:rtl/>
        </w:rPr>
      </w:pPr>
      <w:r w:rsidRPr="003B4D4A">
        <w:rPr>
          <w:rtl/>
        </w:rPr>
        <w:t xml:space="preserve">תוקף הצעות </w:t>
      </w:r>
    </w:p>
    <w:p w14:paraId="13EE87EA"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0E0C73E" w14:textId="77777777" w:rsidR="00015C0E" w:rsidRPr="000901D5" w:rsidRDefault="00015C0E" w:rsidP="003B4D4A">
      <w:pPr>
        <w:pStyle w:val="a7"/>
        <w:rPr>
          <w:rtl/>
        </w:rPr>
      </w:pPr>
      <w:r w:rsidRPr="009E7048">
        <w:rPr>
          <w:rtl/>
        </w:rPr>
        <w:lastRenderedPageBreak/>
        <w:t>מציע אינו רשאי לחזור בו מהצעתו בתקופה בה הצעתו בתוקף.</w:t>
      </w:r>
    </w:p>
    <w:p w14:paraId="0A4867F3" w14:textId="77777777" w:rsidR="00015C0E" w:rsidRPr="00443C80" w:rsidRDefault="00015C0E" w:rsidP="003B4D4A">
      <w:pPr>
        <w:pStyle w:val="a6"/>
        <w:rPr>
          <w:rtl/>
        </w:rPr>
      </w:pPr>
      <w:r w:rsidRPr="003B4D4A">
        <w:rPr>
          <w:rtl/>
        </w:rPr>
        <w:t>ביטול או שינוי המכרז</w:t>
      </w:r>
    </w:p>
    <w:p w14:paraId="16C88143"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13B2B8"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FBC0C57"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6C325B17"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5"/>
    <w:p w14:paraId="62DD7A5D" w14:textId="77777777" w:rsidR="00015C0E" w:rsidRPr="00443C80" w:rsidRDefault="00015C0E" w:rsidP="003B4D4A">
      <w:pPr>
        <w:pStyle w:val="a6"/>
      </w:pPr>
      <w:r w:rsidRPr="003B4D4A">
        <w:rPr>
          <w:rtl/>
        </w:rPr>
        <w:t xml:space="preserve">הוצאות </w:t>
      </w:r>
    </w:p>
    <w:p w14:paraId="65AC291C"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8B20385"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3DD1D3" w14:textId="77777777" w:rsidR="00015C0E" w:rsidRPr="00443C80" w:rsidRDefault="00015C0E" w:rsidP="003B4D4A">
      <w:pPr>
        <w:pStyle w:val="a6"/>
      </w:pPr>
      <w:r w:rsidRPr="003B4D4A">
        <w:rPr>
          <w:rtl/>
        </w:rPr>
        <w:t>סמכות השיפוט</w:t>
      </w:r>
    </w:p>
    <w:p w14:paraId="5EA72A39"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4E0BAABE"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30A221AD" w14:textId="77777777"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56F2BDD7" w14:textId="77777777"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969D2B3" w14:textId="77777777"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 xml:space="preserve">מובהר כי לא יהא בעצם </w:t>
      </w:r>
      <w:r w:rsidRPr="002D1D37">
        <w:rPr>
          <w:rtl/>
        </w:rPr>
        <w:lastRenderedPageBreak/>
        <w:t>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2BC4DE9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3A9C1E39" w14:textId="77777777"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240429B"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4647FC3D"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81"/>
      <w:bookmarkEnd w:id="103"/>
    </w:p>
    <w:p w14:paraId="52A49862" w14:textId="77777777" w:rsidR="00FA2FBC" w:rsidRPr="00A855F9" w:rsidRDefault="00F2395E" w:rsidP="003E178C">
      <w:pPr>
        <w:pStyle w:val="15"/>
        <w:spacing w:before="2980" w:after="120"/>
        <w:jc w:val="center"/>
        <w:rPr>
          <w:rFonts w:ascii="David" w:hAnsi="David" w:cs="David"/>
          <w:spacing w:val="0"/>
          <w:rtl/>
        </w:rPr>
      </w:pPr>
      <w:bookmarkStart w:id="106" w:name="_Toc13162577"/>
      <w:bookmarkStart w:id="107" w:name="_Toc144754513"/>
      <w:r w:rsidRPr="00A855F9">
        <w:rPr>
          <w:rFonts w:ascii="David" w:hAnsi="David" w:cs="David" w:hint="cs"/>
          <w:spacing w:val="0"/>
          <w:sz w:val="72"/>
          <w:szCs w:val="72"/>
          <w:rtl/>
        </w:rPr>
        <w:lastRenderedPageBreak/>
        <w:t>פרק ב'- חוברת ההצעה</w:t>
      </w:r>
      <w:bookmarkEnd w:id="106"/>
      <w:bookmarkEnd w:id="107"/>
    </w:p>
    <w:p w14:paraId="0F76DAD8"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5DB651E1" w14:textId="77777777" w:rsidR="00C44A48" w:rsidRDefault="00C44A48" w:rsidP="00616203">
      <w:pPr>
        <w:pStyle w:val="a4"/>
      </w:pPr>
      <w:bookmarkStart w:id="108" w:name="_Ref136192113"/>
      <w:bookmarkStart w:id="109" w:name="_Toc144754514"/>
      <w:bookmarkStart w:id="110" w:name="_Toc13162578"/>
      <w:r>
        <w:rPr>
          <w:rFonts w:hint="cs"/>
          <w:rtl/>
        </w:rPr>
        <w:lastRenderedPageBreak/>
        <w:t xml:space="preserve">חוברת </w:t>
      </w:r>
      <w:r w:rsidR="00616203">
        <w:rPr>
          <w:rFonts w:hint="cs"/>
          <w:rtl/>
        </w:rPr>
        <w:t>ההצעה</w:t>
      </w:r>
      <w:bookmarkEnd w:id="108"/>
      <w:bookmarkEnd w:id="109"/>
    </w:p>
    <w:p w14:paraId="36701488" w14:textId="77777777" w:rsidR="00FA2FBC" w:rsidRPr="00A855F9" w:rsidRDefault="00FA2FBC" w:rsidP="00C44A48">
      <w:pPr>
        <w:pStyle w:val="a5"/>
        <w:rPr>
          <w:rtl/>
        </w:rPr>
      </w:pPr>
      <w:bookmarkStart w:id="111"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10"/>
      <w:bookmarkEnd w:id="111"/>
    </w:p>
    <w:p w14:paraId="04D07F8D" w14:textId="77777777" w:rsidR="00FA2FBC" w:rsidRPr="00A855F9" w:rsidRDefault="00FA2FBC" w:rsidP="00842087">
      <w:pPr>
        <w:pStyle w:val="a6"/>
      </w:pPr>
      <w:bookmarkStart w:id="112"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2"/>
    </w:p>
    <w:p w14:paraId="4DB9E50A" w14:textId="77777777" w:rsidR="00FA2FBC" w:rsidRPr="00A855F9" w:rsidRDefault="00FA2FBC" w:rsidP="00842087">
      <w:pPr>
        <w:pStyle w:val="a6"/>
      </w:pPr>
      <w:bookmarkStart w:id="113"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3"/>
    </w:p>
    <w:p w14:paraId="6F949FE6" w14:textId="77777777" w:rsidR="00FA2FBC" w:rsidRPr="00A855F9" w:rsidRDefault="00FA2FBC" w:rsidP="00842087">
      <w:pPr>
        <w:pStyle w:val="a6"/>
      </w:pPr>
      <w:bookmarkStart w:id="114"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4"/>
      <w:r w:rsidRPr="00A855F9">
        <w:rPr>
          <w:rFonts w:hint="cs"/>
          <w:rtl/>
        </w:rPr>
        <w:t xml:space="preserve"> </w:t>
      </w:r>
    </w:p>
    <w:p w14:paraId="33C730A5" w14:textId="3DD69FBF" w:rsidR="00FA2FBC" w:rsidRDefault="00FA2FBC" w:rsidP="00842087">
      <w:pPr>
        <w:pStyle w:val="a6"/>
      </w:pPr>
      <w:bookmarkStart w:id="115"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5"/>
      <w:r w:rsidRPr="00A855F9">
        <w:rPr>
          <w:rFonts w:hint="cs"/>
          <w:rtl/>
        </w:rPr>
        <w:t xml:space="preserve"> </w:t>
      </w:r>
    </w:p>
    <w:p w14:paraId="6DBB34BB" w14:textId="3B9A5DCB" w:rsidR="00372BAA" w:rsidRDefault="00622574" w:rsidP="00622574">
      <w:pPr>
        <w:pStyle w:val="a6"/>
      </w:pPr>
      <w:r>
        <w:rPr>
          <w:rFonts w:hint="cs"/>
          <w:rtl/>
        </w:rPr>
        <w:t xml:space="preserve">על המציע להגיש פעם אחת בלבד את חוברת ההצעה עם הנספחים הרלוונטים בהתאם לאשכולות אליהם הוא ניגש.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r>
        <w:rPr>
          <w:rtl/>
        </w:rPr>
      </w:r>
      <w:r>
        <w:rPr>
          <w:rtl/>
        </w:rPr>
        <w:fldChar w:fldCharType="separate"/>
      </w:r>
      <w:r>
        <w:rPr>
          <w:cs/>
        </w:rPr>
        <w:t>‎</w:t>
      </w:r>
      <w:r>
        <w:t>2.3.2</w:t>
      </w:r>
      <w:r>
        <w:rPr>
          <w:rtl/>
        </w:rPr>
        <w:fldChar w:fldCharType="end"/>
      </w:r>
      <w:r>
        <w:rPr>
          <w:rFonts w:hint="cs"/>
          <w:rtl/>
        </w:rPr>
        <w:t xml:space="preserve"> יציין המציע עבור איזה אשכולות הוא מגיש את הצעתו. </w:t>
      </w:r>
    </w:p>
    <w:p w14:paraId="6ACF27DB" w14:textId="10D7A73D" w:rsidR="00372BAA" w:rsidRDefault="00FA4741" w:rsidP="00FA4741">
      <w:pPr>
        <w:pStyle w:val="a6"/>
      </w:pPr>
      <w:r>
        <w:rPr>
          <w:rFonts w:hint="cs"/>
          <w:rtl/>
        </w:rPr>
        <w:t>עבור אשכולות 1.ניהול ו-2.מערכות מידע, יגיש מציע פעם אחת את הנספחים הרלוונטיים.</w:t>
      </w:r>
      <w:r w:rsidR="00372BAA">
        <w:rPr>
          <w:rFonts w:hint="cs"/>
          <w:rtl/>
        </w:rPr>
        <w:t xml:space="preserve"> </w:t>
      </w:r>
    </w:p>
    <w:p w14:paraId="7BA1E79B" w14:textId="77777777" w:rsidR="00FA2FBC" w:rsidRPr="00A855F9" w:rsidRDefault="00FA2FBC" w:rsidP="0005704A">
      <w:pPr>
        <w:pStyle w:val="a5"/>
        <w:rPr>
          <w:rtl/>
        </w:rPr>
      </w:pPr>
      <w:bookmarkStart w:id="116" w:name="_Toc13162584"/>
      <w:bookmarkStart w:id="117" w:name="_Toc144754516"/>
      <w:bookmarkStart w:id="118" w:name="_Toc516503367"/>
      <w:bookmarkStart w:id="119" w:name="_Toc516503366"/>
      <w:r w:rsidRPr="00A855F9">
        <w:rPr>
          <w:rFonts w:hint="cs"/>
          <w:rtl/>
        </w:rPr>
        <w:t>הנחיות בדבר אופן הגשת המענה למכרז</w:t>
      </w:r>
      <w:bookmarkEnd w:id="116"/>
      <w:bookmarkEnd w:id="117"/>
    </w:p>
    <w:p w14:paraId="0D3F11F5" w14:textId="0CA1DA68" w:rsidR="00A902D8" w:rsidRPr="00E52F69" w:rsidRDefault="00A902D8" w:rsidP="0081444C">
      <w:pPr>
        <w:pStyle w:val="a6"/>
      </w:pPr>
      <w:bookmarkStart w:id="120" w:name="_Toc13162585"/>
      <w:bookmarkEnd w:id="118"/>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r w:rsidRPr="00D74E91">
        <w:rPr>
          <w:rFonts w:hint="cs"/>
          <w:rtl/>
        </w:rPr>
        <w:t>-</w:t>
      </w:r>
      <w:r w:rsidR="0081444C">
        <w:rPr>
          <w:rFonts w:hint="cs"/>
          <w:rtl/>
        </w:rPr>
        <w:t>&lt;שם הספק&gt;-</w:t>
      </w:r>
      <w:r w:rsidRPr="00D74E91">
        <w:rPr>
          <w:rFonts w:hint="cs"/>
          <w:rtl/>
        </w:rPr>
        <w:t>&lt;שם הנספח/הקובץ&gt;".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20"/>
    </w:p>
    <w:p w14:paraId="47A0A62A" w14:textId="77777777" w:rsidR="00FA2FBC" w:rsidRPr="00E52F69" w:rsidRDefault="00FA2FBC" w:rsidP="00496503">
      <w:pPr>
        <w:pStyle w:val="a6"/>
      </w:pPr>
      <w:bookmarkStart w:id="121"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21"/>
    </w:p>
    <w:p w14:paraId="79138201" w14:textId="77777777" w:rsidR="00FA2FBC" w:rsidRPr="00E52F69" w:rsidRDefault="00FA2FBC" w:rsidP="00842087">
      <w:pPr>
        <w:pStyle w:val="a6"/>
        <w:rPr>
          <w:rtl/>
        </w:rPr>
      </w:pPr>
      <w:bookmarkStart w:id="122" w:name="_Toc13162588"/>
      <w:r w:rsidRPr="00E52F69">
        <w:rPr>
          <w:rFonts w:hint="cs"/>
          <w:rtl/>
        </w:rPr>
        <w:t>על ההצעה להיות חתומה בסופה על ידי מורשי חתימה מטעם המציע למכרז זה.</w:t>
      </w:r>
      <w:bookmarkEnd w:id="122"/>
    </w:p>
    <w:p w14:paraId="7C6F5E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776B0D2" w14:textId="0D88909C" w:rsidR="00FA2FBC" w:rsidDel="0076127A" w:rsidRDefault="00FA2FBC" w:rsidP="0005704A">
      <w:pPr>
        <w:pStyle w:val="a5"/>
      </w:pPr>
      <w:bookmarkStart w:id="123" w:name="_Toc13162589"/>
      <w:bookmarkStart w:id="124" w:name="_Toc144754517"/>
      <w:r w:rsidRPr="00A855F9" w:rsidDel="0076127A">
        <w:rPr>
          <w:rFonts w:hint="cs"/>
          <w:rtl/>
        </w:rPr>
        <w:lastRenderedPageBreak/>
        <w:t>פרטי המציע</w:t>
      </w:r>
      <w:bookmarkEnd w:id="123"/>
      <w:bookmarkEnd w:id="124"/>
      <w:r w:rsidR="004B0ACF" w:rsidDel="0076127A">
        <w:rPr>
          <w:rFonts w:hint="cs"/>
          <w:rtl/>
        </w:rPr>
        <w:t xml:space="preserve"> ואשכולות להגשה</w:t>
      </w:r>
    </w:p>
    <w:p w14:paraId="71A9D26D" w14:textId="3421FDD1" w:rsidR="005E3940" w:rsidRPr="00A855F9" w:rsidDel="0076127A" w:rsidRDefault="005E3940" w:rsidP="006A45E2">
      <w:pPr>
        <w:pStyle w:val="a6"/>
      </w:pPr>
      <w:r w:rsidDel="0076127A">
        <w:rPr>
          <w:rFonts w:hint="cs"/>
          <w:rtl/>
        </w:rPr>
        <w:t>פרטים כלליים</w:t>
      </w:r>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Del="0076127A" w14:paraId="3B491BFF" w14:textId="1B75A7F0" w:rsidTr="0005704A">
        <w:tc>
          <w:tcPr>
            <w:tcW w:w="279" w:type="pct"/>
            <w:vAlign w:val="center"/>
          </w:tcPr>
          <w:p w14:paraId="7F6A3B62" w14:textId="1712F81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1</w:t>
            </w:r>
          </w:p>
        </w:tc>
        <w:tc>
          <w:tcPr>
            <w:tcW w:w="2046" w:type="pct"/>
            <w:vAlign w:val="center"/>
          </w:tcPr>
          <w:p w14:paraId="2975094D" w14:textId="4D80054A"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שם המציע </w:t>
            </w:r>
            <w:r w:rsidRPr="00A855F9" w:rsidDel="0076127A">
              <w:rPr>
                <w:rFonts w:ascii="David" w:hAnsi="David" w:cs="David" w:hint="cs"/>
                <w:rtl/>
              </w:rPr>
              <w:t>(</w:t>
            </w:r>
            <w:r w:rsidRPr="00A855F9" w:rsidDel="0076127A">
              <w:rPr>
                <w:rFonts w:ascii="David" w:hAnsi="David" w:cs="David"/>
                <w:rtl/>
              </w:rPr>
              <w:t>כפי שהוא רשום במרשם</w:t>
            </w:r>
            <w:r w:rsidRPr="00A855F9" w:rsidDel="0076127A">
              <w:rPr>
                <w:rFonts w:ascii="David" w:hAnsi="David" w:cs="David" w:hint="cs"/>
                <w:rtl/>
              </w:rPr>
              <w:t xml:space="preserve"> הרלוונטי)</w:t>
            </w:r>
          </w:p>
        </w:tc>
        <w:tc>
          <w:tcPr>
            <w:tcW w:w="2675" w:type="pct"/>
            <w:vAlign w:val="center"/>
          </w:tcPr>
          <w:p w14:paraId="09F29BA1" w14:textId="4357D43B" w:rsidR="00FA2FBC" w:rsidRPr="00A855F9" w:rsidDel="0076127A" w:rsidRDefault="00FA2FBC" w:rsidP="0005704A">
            <w:pPr>
              <w:spacing w:line="360" w:lineRule="auto"/>
              <w:rPr>
                <w:rFonts w:ascii="David" w:hAnsi="David" w:cs="David"/>
                <w:rtl/>
              </w:rPr>
            </w:pPr>
          </w:p>
        </w:tc>
      </w:tr>
      <w:tr w:rsidR="00FA2FBC" w:rsidRPr="00A855F9" w:rsidDel="0076127A" w14:paraId="0E0CFE09" w14:textId="5E8B0096" w:rsidTr="0005704A">
        <w:tc>
          <w:tcPr>
            <w:tcW w:w="279" w:type="pct"/>
            <w:vAlign w:val="center"/>
          </w:tcPr>
          <w:p w14:paraId="7EC3DB6D" w14:textId="0BB8672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2</w:t>
            </w:r>
          </w:p>
        </w:tc>
        <w:tc>
          <w:tcPr>
            <w:tcW w:w="2046" w:type="pct"/>
            <w:vAlign w:val="center"/>
          </w:tcPr>
          <w:p w14:paraId="3AC5E3FA" w14:textId="2746B72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סוג התא</w:t>
            </w:r>
            <w:r w:rsidRPr="00A855F9" w:rsidDel="0076127A">
              <w:rPr>
                <w:rFonts w:ascii="David" w:hAnsi="David" w:cs="David" w:hint="cs"/>
                <w:rtl/>
              </w:rPr>
              <w:t>גד</w:t>
            </w:r>
            <w:r w:rsidRPr="00A855F9" w:rsidDel="0076127A">
              <w:rPr>
                <w:rFonts w:ascii="David" w:hAnsi="David" w:cs="David"/>
                <w:rtl/>
              </w:rPr>
              <w:t>ות</w:t>
            </w:r>
          </w:p>
        </w:tc>
        <w:tc>
          <w:tcPr>
            <w:tcW w:w="2675" w:type="pct"/>
            <w:vAlign w:val="center"/>
          </w:tcPr>
          <w:p w14:paraId="54C7BF91" w14:textId="5EEDA976" w:rsidR="00FA2FBC" w:rsidRPr="00A855F9" w:rsidDel="0076127A" w:rsidRDefault="00FA2FBC" w:rsidP="0005704A">
            <w:pPr>
              <w:spacing w:line="360" w:lineRule="auto"/>
              <w:rPr>
                <w:rFonts w:ascii="David" w:hAnsi="David" w:cs="David"/>
                <w:rtl/>
              </w:rPr>
            </w:pPr>
          </w:p>
        </w:tc>
      </w:tr>
      <w:tr w:rsidR="00FA2FBC" w:rsidRPr="00A855F9" w:rsidDel="0076127A" w14:paraId="23A9AE91" w14:textId="44D83374" w:rsidTr="0005704A">
        <w:tc>
          <w:tcPr>
            <w:tcW w:w="279" w:type="pct"/>
            <w:vAlign w:val="center"/>
          </w:tcPr>
          <w:p w14:paraId="237A6960" w14:textId="15A269D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3</w:t>
            </w:r>
          </w:p>
        </w:tc>
        <w:tc>
          <w:tcPr>
            <w:tcW w:w="2046" w:type="pct"/>
            <w:vAlign w:val="center"/>
          </w:tcPr>
          <w:p w14:paraId="2A295401" w14:textId="12C30D7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תאריך הרישום</w:t>
            </w:r>
          </w:p>
        </w:tc>
        <w:tc>
          <w:tcPr>
            <w:tcW w:w="2675" w:type="pct"/>
            <w:vAlign w:val="center"/>
          </w:tcPr>
          <w:p w14:paraId="0E8872D3" w14:textId="5FE73B3B" w:rsidR="00FA2FBC" w:rsidRPr="00A855F9" w:rsidDel="0076127A" w:rsidRDefault="00FA2FBC" w:rsidP="0005704A">
            <w:pPr>
              <w:spacing w:line="360" w:lineRule="auto"/>
              <w:rPr>
                <w:rFonts w:ascii="David" w:hAnsi="David" w:cs="David"/>
                <w:rtl/>
              </w:rPr>
            </w:pPr>
          </w:p>
        </w:tc>
      </w:tr>
      <w:tr w:rsidR="00FA2FBC" w:rsidRPr="00A855F9" w:rsidDel="0076127A" w14:paraId="057FE6DB" w14:textId="265A3050" w:rsidTr="0005704A">
        <w:tc>
          <w:tcPr>
            <w:tcW w:w="279" w:type="pct"/>
            <w:vAlign w:val="center"/>
          </w:tcPr>
          <w:p w14:paraId="3F9AC712" w14:textId="353ACDFF"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4</w:t>
            </w:r>
          </w:p>
        </w:tc>
        <w:tc>
          <w:tcPr>
            <w:tcW w:w="2046" w:type="pct"/>
            <w:vAlign w:val="center"/>
          </w:tcPr>
          <w:p w14:paraId="2FD3C193" w14:textId="2BFD75D9"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מזהה</w:t>
            </w:r>
          </w:p>
        </w:tc>
        <w:tc>
          <w:tcPr>
            <w:tcW w:w="2675" w:type="pct"/>
            <w:vAlign w:val="center"/>
          </w:tcPr>
          <w:p w14:paraId="69B5FB8B" w14:textId="359EC0E0" w:rsidR="00FA2FBC" w:rsidRPr="00A855F9" w:rsidDel="0076127A" w:rsidRDefault="00FA2FBC" w:rsidP="0005704A">
            <w:pPr>
              <w:spacing w:line="360" w:lineRule="auto"/>
              <w:rPr>
                <w:rFonts w:ascii="David" w:hAnsi="David" w:cs="David"/>
                <w:rtl/>
              </w:rPr>
            </w:pPr>
          </w:p>
        </w:tc>
      </w:tr>
      <w:tr w:rsidR="00FA2FBC" w:rsidRPr="00A855F9" w:rsidDel="0076127A" w14:paraId="3F5073C6" w14:textId="33F6780F" w:rsidTr="0005704A">
        <w:tc>
          <w:tcPr>
            <w:tcW w:w="279" w:type="pct"/>
            <w:vAlign w:val="center"/>
          </w:tcPr>
          <w:p w14:paraId="16C80D7E" w14:textId="6CFC25D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5</w:t>
            </w:r>
          </w:p>
        </w:tc>
        <w:tc>
          <w:tcPr>
            <w:tcW w:w="2046" w:type="pct"/>
            <w:vAlign w:val="center"/>
          </w:tcPr>
          <w:p w14:paraId="13BA5B84" w14:textId="16648A74" w:rsidR="00FA2FBC" w:rsidRPr="00A855F9" w:rsidDel="0076127A" w:rsidRDefault="00084CA4" w:rsidP="0005704A">
            <w:pPr>
              <w:spacing w:line="360" w:lineRule="auto"/>
              <w:rPr>
                <w:rFonts w:ascii="David" w:hAnsi="David" w:cs="David"/>
                <w:rtl/>
              </w:rPr>
            </w:pPr>
            <w:r w:rsidDel="0076127A">
              <w:rPr>
                <w:rFonts w:ascii="David" w:hAnsi="David" w:cs="David" w:hint="cs"/>
                <w:rtl/>
              </w:rPr>
              <w:t xml:space="preserve">פרטי </w:t>
            </w:r>
            <w:r w:rsidR="00FA2FBC" w:rsidRPr="00A855F9" w:rsidDel="0076127A">
              <w:rPr>
                <w:rFonts w:ascii="David" w:hAnsi="David" w:cs="David"/>
                <w:rtl/>
              </w:rPr>
              <w:t xml:space="preserve"> חשבון בנק</w:t>
            </w:r>
            <w:r w:rsidDel="0076127A">
              <w:rPr>
                <w:rFonts w:ascii="David" w:hAnsi="David" w:cs="David" w:hint="cs"/>
                <w:rtl/>
              </w:rPr>
              <w:t xml:space="preserve"> (בנק, סניף, חשבון)</w:t>
            </w:r>
          </w:p>
        </w:tc>
        <w:tc>
          <w:tcPr>
            <w:tcW w:w="2675" w:type="pct"/>
            <w:vAlign w:val="center"/>
          </w:tcPr>
          <w:p w14:paraId="6F558807" w14:textId="2A204B53" w:rsidR="00FA2FBC" w:rsidRPr="00A855F9" w:rsidDel="0076127A" w:rsidRDefault="00FA2FBC" w:rsidP="0005704A">
            <w:pPr>
              <w:spacing w:line="360" w:lineRule="auto"/>
              <w:rPr>
                <w:rFonts w:ascii="David" w:hAnsi="David" w:cs="David"/>
                <w:rtl/>
              </w:rPr>
            </w:pPr>
          </w:p>
        </w:tc>
      </w:tr>
      <w:tr w:rsidR="00FA2FBC" w:rsidRPr="00A855F9" w:rsidDel="0076127A" w14:paraId="3FCA283E" w14:textId="527A36D2" w:rsidTr="0005704A">
        <w:tc>
          <w:tcPr>
            <w:tcW w:w="279" w:type="pct"/>
            <w:vMerge w:val="restart"/>
            <w:vAlign w:val="center"/>
          </w:tcPr>
          <w:p w14:paraId="0C7636E5" w14:textId="1168A72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6</w:t>
            </w:r>
          </w:p>
        </w:tc>
        <w:tc>
          <w:tcPr>
            <w:tcW w:w="2046" w:type="pct"/>
            <w:vMerge w:val="restart"/>
            <w:vAlign w:val="center"/>
          </w:tcPr>
          <w:p w14:paraId="2E249901" w14:textId="76E22703"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מנכ"ל המציע</w:t>
            </w:r>
          </w:p>
        </w:tc>
        <w:tc>
          <w:tcPr>
            <w:tcW w:w="2675" w:type="pct"/>
            <w:vAlign w:val="center"/>
          </w:tcPr>
          <w:p w14:paraId="4D0E7C7A" w14:textId="5CFF8ABC"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p>
        </w:tc>
      </w:tr>
      <w:tr w:rsidR="00FA2FBC" w:rsidRPr="00A855F9" w:rsidDel="0076127A" w14:paraId="32F40705" w14:textId="0D3A0C99" w:rsidTr="0005704A">
        <w:tc>
          <w:tcPr>
            <w:tcW w:w="279" w:type="pct"/>
            <w:vMerge/>
            <w:vAlign w:val="center"/>
          </w:tcPr>
          <w:p w14:paraId="497696C8" w14:textId="3595FF0A" w:rsidR="00FA2FBC" w:rsidRPr="00A855F9" w:rsidDel="0076127A" w:rsidRDefault="00FA2FBC" w:rsidP="0005704A">
            <w:pPr>
              <w:spacing w:line="360" w:lineRule="auto"/>
              <w:rPr>
                <w:rFonts w:ascii="David" w:hAnsi="David" w:cs="David"/>
                <w:rtl/>
              </w:rPr>
            </w:pPr>
          </w:p>
        </w:tc>
        <w:tc>
          <w:tcPr>
            <w:tcW w:w="2046" w:type="pct"/>
            <w:vMerge/>
            <w:vAlign w:val="center"/>
          </w:tcPr>
          <w:p w14:paraId="658362B3" w14:textId="5665F9EC" w:rsidR="00FA2FBC" w:rsidRPr="00A855F9" w:rsidDel="0076127A" w:rsidRDefault="00FA2FBC" w:rsidP="0005704A">
            <w:pPr>
              <w:spacing w:line="360" w:lineRule="auto"/>
              <w:rPr>
                <w:rFonts w:ascii="David" w:hAnsi="David" w:cs="David"/>
                <w:rtl/>
              </w:rPr>
            </w:pPr>
          </w:p>
        </w:tc>
        <w:tc>
          <w:tcPr>
            <w:tcW w:w="2675" w:type="pct"/>
            <w:vAlign w:val="center"/>
          </w:tcPr>
          <w:p w14:paraId="7C6E6A61" w14:textId="2131C40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טלפון:</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t xml:space="preserve"> </w:t>
            </w:r>
          </w:p>
        </w:tc>
      </w:tr>
      <w:tr w:rsidR="00FA2FBC" w:rsidRPr="00A855F9" w:rsidDel="0076127A" w14:paraId="21BA7A2F" w14:textId="37067AD0" w:rsidTr="0005704A">
        <w:tc>
          <w:tcPr>
            <w:tcW w:w="279" w:type="pct"/>
            <w:vMerge/>
            <w:vAlign w:val="center"/>
          </w:tcPr>
          <w:p w14:paraId="56BE275A" w14:textId="07020B13" w:rsidR="00FA2FBC" w:rsidRPr="00A855F9" w:rsidDel="0076127A" w:rsidRDefault="00FA2FBC" w:rsidP="0005704A">
            <w:pPr>
              <w:spacing w:line="360" w:lineRule="auto"/>
              <w:rPr>
                <w:rFonts w:ascii="David" w:hAnsi="David" w:cs="David"/>
                <w:rtl/>
              </w:rPr>
            </w:pPr>
          </w:p>
        </w:tc>
        <w:tc>
          <w:tcPr>
            <w:tcW w:w="2046" w:type="pct"/>
            <w:vMerge/>
            <w:vAlign w:val="center"/>
          </w:tcPr>
          <w:p w14:paraId="57F88E0C" w14:textId="746F81EF" w:rsidR="00FA2FBC" w:rsidRPr="00A855F9" w:rsidDel="0076127A" w:rsidRDefault="00FA2FBC" w:rsidP="0005704A">
            <w:pPr>
              <w:spacing w:line="360" w:lineRule="auto"/>
              <w:rPr>
                <w:rFonts w:ascii="David" w:hAnsi="David" w:cs="David"/>
                <w:rtl/>
              </w:rPr>
            </w:pPr>
          </w:p>
        </w:tc>
        <w:tc>
          <w:tcPr>
            <w:tcW w:w="2675" w:type="pct"/>
            <w:vAlign w:val="center"/>
          </w:tcPr>
          <w:p w14:paraId="756E40D7" w14:textId="74D8AA34"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6F0D586B" w14:textId="759913B9" w:rsidTr="0005704A">
        <w:tc>
          <w:tcPr>
            <w:tcW w:w="279" w:type="pct"/>
            <w:vMerge w:val="restart"/>
            <w:vAlign w:val="center"/>
          </w:tcPr>
          <w:p w14:paraId="09EE1D24" w14:textId="0EA24306"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7</w:t>
            </w:r>
          </w:p>
        </w:tc>
        <w:tc>
          <w:tcPr>
            <w:tcW w:w="2046" w:type="pct"/>
            <w:vMerge w:val="restart"/>
            <w:vAlign w:val="center"/>
          </w:tcPr>
          <w:p w14:paraId="0EE0AD2C" w14:textId="21835D6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איש הקשר מטעם המציע</w:t>
            </w:r>
            <w:r w:rsidRPr="00A855F9" w:rsidDel="0076127A">
              <w:rPr>
                <w:rFonts w:ascii="David" w:hAnsi="David" w:cs="David" w:hint="cs"/>
                <w:rtl/>
              </w:rPr>
              <w:t xml:space="preserve"> לצורך המכרז</w:t>
            </w:r>
          </w:p>
        </w:tc>
        <w:tc>
          <w:tcPr>
            <w:tcW w:w="2675" w:type="pct"/>
            <w:vAlign w:val="center"/>
          </w:tcPr>
          <w:p w14:paraId="5C602236" w14:textId="47A3E51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p>
        </w:tc>
      </w:tr>
      <w:tr w:rsidR="00FA2FBC" w:rsidRPr="00A855F9" w:rsidDel="0076127A" w14:paraId="2DA5D0E4" w14:textId="5DF230B8" w:rsidTr="0005704A">
        <w:tc>
          <w:tcPr>
            <w:tcW w:w="279" w:type="pct"/>
            <w:vMerge/>
            <w:vAlign w:val="center"/>
          </w:tcPr>
          <w:p w14:paraId="6E05E2CD" w14:textId="0C969506" w:rsidR="00FA2FBC" w:rsidRPr="00A855F9" w:rsidDel="0076127A" w:rsidRDefault="00FA2FBC" w:rsidP="0005704A">
            <w:pPr>
              <w:spacing w:line="360" w:lineRule="auto"/>
              <w:rPr>
                <w:rFonts w:ascii="David" w:hAnsi="David" w:cs="David"/>
                <w:rtl/>
              </w:rPr>
            </w:pPr>
          </w:p>
        </w:tc>
        <w:tc>
          <w:tcPr>
            <w:tcW w:w="2046" w:type="pct"/>
            <w:vMerge/>
            <w:vAlign w:val="center"/>
          </w:tcPr>
          <w:p w14:paraId="72DABBE5" w14:textId="07DFC18D" w:rsidR="00FA2FBC" w:rsidRPr="00A855F9" w:rsidDel="0076127A" w:rsidRDefault="00FA2FBC" w:rsidP="0005704A">
            <w:pPr>
              <w:spacing w:line="360" w:lineRule="auto"/>
              <w:rPr>
                <w:rFonts w:ascii="David" w:hAnsi="David" w:cs="David"/>
                <w:rtl/>
              </w:rPr>
            </w:pPr>
          </w:p>
        </w:tc>
        <w:tc>
          <w:tcPr>
            <w:tcW w:w="2675" w:type="pct"/>
            <w:vAlign w:val="center"/>
          </w:tcPr>
          <w:p w14:paraId="4C672FE9" w14:textId="2E1104CE"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כתובת:</w:t>
            </w:r>
          </w:p>
        </w:tc>
      </w:tr>
      <w:tr w:rsidR="00FA2FBC" w:rsidRPr="00A855F9" w:rsidDel="0076127A" w14:paraId="24A21676" w14:textId="4D11D0DD" w:rsidTr="0005704A">
        <w:tc>
          <w:tcPr>
            <w:tcW w:w="279" w:type="pct"/>
            <w:vMerge/>
            <w:vAlign w:val="center"/>
          </w:tcPr>
          <w:p w14:paraId="4D4B8D19" w14:textId="2F43F38A" w:rsidR="00FA2FBC" w:rsidRPr="00A855F9" w:rsidDel="0076127A" w:rsidRDefault="00FA2FBC" w:rsidP="0005704A">
            <w:pPr>
              <w:spacing w:line="360" w:lineRule="auto"/>
              <w:rPr>
                <w:rFonts w:ascii="David" w:hAnsi="David" w:cs="David"/>
                <w:rtl/>
              </w:rPr>
            </w:pPr>
          </w:p>
        </w:tc>
        <w:tc>
          <w:tcPr>
            <w:tcW w:w="2046" w:type="pct"/>
            <w:vMerge/>
            <w:vAlign w:val="center"/>
          </w:tcPr>
          <w:p w14:paraId="6670E2DA" w14:textId="5CE2AFCD" w:rsidR="00FA2FBC" w:rsidRPr="00A855F9" w:rsidDel="0076127A" w:rsidRDefault="00FA2FBC" w:rsidP="0005704A">
            <w:pPr>
              <w:spacing w:line="360" w:lineRule="auto"/>
              <w:rPr>
                <w:rFonts w:ascii="David" w:hAnsi="David" w:cs="David"/>
                <w:rtl/>
              </w:rPr>
            </w:pPr>
          </w:p>
        </w:tc>
        <w:tc>
          <w:tcPr>
            <w:tcW w:w="2675" w:type="pct"/>
            <w:vAlign w:val="center"/>
          </w:tcPr>
          <w:p w14:paraId="13BBBF2E" w14:textId="7F7F2DE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טלפון:</w:t>
            </w:r>
          </w:p>
        </w:tc>
      </w:tr>
      <w:tr w:rsidR="00FA2FBC" w:rsidRPr="00A855F9" w:rsidDel="0076127A" w14:paraId="1F57CB13" w14:textId="7B149E82" w:rsidTr="0005704A">
        <w:tc>
          <w:tcPr>
            <w:tcW w:w="279" w:type="pct"/>
            <w:vMerge/>
            <w:vAlign w:val="center"/>
          </w:tcPr>
          <w:p w14:paraId="79448308" w14:textId="3F867A30" w:rsidR="00FA2FBC" w:rsidRPr="00A855F9" w:rsidDel="0076127A" w:rsidRDefault="00FA2FBC" w:rsidP="0005704A">
            <w:pPr>
              <w:spacing w:line="360" w:lineRule="auto"/>
              <w:rPr>
                <w:rFonts w:ascii="David" w:hAnsi="David" w:cs="David"/>
                <w:rtl/>
              </w:rPr>
            </w:pPr>
          </w:p>
        </w:tc>
        <w:tc>
          <w:tcPr>
            <w:tcW w:w="2046" w:type="pct"/>
            <w:vMerge/>
            <w:vAlign w:val="center"/>
          </w:tcPr>
          <w:p w14:paraId="5463C5C3" w14:textId="250A5D5A" w:rsidR="00FA2FBC" w:rsidRPr="00A855F9" w:rsidDel="0076127A" w:rsidRDefault="00FA2FBC" w:rsidP="0005704A">
            <w:pPr>
              <w:spacing w:line="360" w:lineRule="auto"/>
              <w:rPr>
                <w:rFonts w:ascii="David" w:hAnsi="David" w:cs="David"/>
                <w:rtl/>
              </w:rPr>
            </w:pPr>
          </w:p>
        </w:tc>
        <w:tc>
          <w:tcPr>
            <w:tcW w:w="2675" w:type="pct"/>
            <w:vAlign w:val="center"/>
          </w:tcPr>
          <w:p w14:paraId="12A6AD6C" w14:textId="19AC1E5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פקס:</w:t>
            </w:r>
          </w:p>
        </w:tc>
      </w:tr>
      <w:tr w:rsidR="00FA2FBC" w:rsidRPr="00A855F9" w:rsidDel="0076127A" w14:paraId="34073EEE" w14:textId="28DDFE3A" w:rsidTr="0005704A">
        <w:tc>
          <w:tcPr>
            <w:tcW w:w="279" w:type="pct"/>
            <w:vMerge/>
            <w:vAlign w:val="center"/>
          </w:tcPr>
          <w:p w14:paraId="06164C48" w14:textId="6111D630" w:rsidR="00FA2FBC" w:rsidRPr="00A855F9" w:rsidDel="0076127A" w:rsidRDefault="00FA2FBC" w:rsidP="0005704A">
            <w:pPr>
              <w:spacing w:line="360" w:lineRule="auto"/>
              <w:rPr>
                <w:rFonts w:ascii="David" w:hAnsi="David" w:cs="David"/>
                <w:rtl/>
              </w:rPr>
            </w:pPr>
          </w:p>
        </w:tc>
        <w:tc>
          <w:tcPr>
            <w:tcW w:w="2046" w:type="pct"/>
            <w:vMerge/>
            <w:vAlign w:val="center"/>
          </w:tcPr>
          <w:p w14:paraId="2079185C" w14:textId="0452DE1C" w:rsidR="00FA2FBC" w:rsidRPr="00A855F9" w:rsidDel="0076127A" w:rsidRDefault="00FA2FBC" w:rsidP="0005704A">
            <w:pPr>
              <w:spacing w:line="360" w:lineRule="auto"/>
              <w:rPr>
                <w:rFonts w:ascii="David" w:hAnsi="David" w:cs="David"/>
                <w:rtl/>
              </w:rPr>
            </w:pPr>
          </w:p>
        </w:tc>
        <w:tc>
          <w:tcPr>
            <w:tcW w:w="2675" w:type="pct"/>
            <w:vAlign w:val="center"/>
          </w:tcPr>
          <w:p w14:paraId="60A84FB8" w14:textId="7A1F968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5DC15704" w14:textId="782F5F1A" w:rsidTr="0005704A">
        <w:tc>
          <w:tcPr>
            <w:tcW w:w="279" w:type="pct"/>
            <w:vMerge w:val="restart"/>
            <w:vAlign w:val="center"/>
          </w:tcPr>
          <w:p w14:paraId="1505F852" w14:textId="1DF2F31E" w:rsidR="00FA2FBC" w:rsidRPr="00A855F9" w:rsidDel="0076127A" w:rsidRDefault="00FA2FBC" w:rsidP="0005704A">
            <w:pPr>
              <w:spacing w:line="360" w:lineRule="auto"/>
              <w:rPr>
                <w:rFonts w:ascii="David" w:hAnsi="David" w:cs="David"/>
                <w:rtl/>
              </w:rPr>
            </w:pPr>
            <w:r w:rsidRPr="00A855F9" w:rsidDel="0076127A">
              <w:rPr>
                <w:rFonts w:ascii="David" w:hAnsi="David" w:cs="David" w:hint="cs"/>
                <w:rtl/>
              </w:rPr>
              <w:t>8</w:t>
            </w:r>
          </w:p>
        </w:tc>
        <w:tc>
          <w:tcPr>
            <w:tcW w:w="2046" w:type="pct"/>
            <w:vMerge w:val="restart"/>
            <w:vAlign w:val="center"/>
          </w:tcPr>
          <w:p w14:paraId="21141CAF" w14:textId="4FE610C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פרטי המוסמכים לחתום ולהתחייב בשם המציע </w:t>
            </w:r>
            <w:r w:rsidRPr="00A855F9" w:rsidDel="0076127A">
              <w:rPr>
                <w:rFonts w:ascii="David" w:hAnsi="David" w:cs="David" w:hint="cs"/>
                <w:u w:val="single"/>
                <w:rtl/>
              </w:rPr>
              <w:t>לצרכי מכרז זה</w:t>
            </w:r>
            <w:r w:rsidRPr="00A855F9" w:rsidDel="0076127A">
              <w:rPr>
                <w:rFonts w:ascii="David" w:hAnsi="David" w:cs="David" w:hint="cs"/>
                <w:rtl/>
              </w:rPr>
              <w:t>.</w:t>
            </w:r>
          </w:p>
          <w:p w14:paraId="1B9D3693" w14:textId="74CC5904" w:rsidR="00FA2FBC" w:rsidRPr="00A855F9" w:rsidDel="0076127A" w:rsidRDefault="00FA2FBC" w:rsidP="0005704A">
            <w:pPr>
              <w:spacing w:line="360" w:lineRule="auto"/>
              <w:rPr>
                <w:rFonts w:ascii="David" w:hAnsi="David" w:cs="David"/>
                <w:b/>
                <w:bCs/>
                <w:rtl/>
              </w:rPr>
            </w:pPr>
            <w:r w:rsidRPr="00A855F9" w:rsidDel="0076127A">
              <w:rPr>
                <w:rFonts w:ascii="David" w:hAnsi="David" w:cs="David" w:hint="cs"/>
                <w:rtl/>
              </w:rPr>
              <w:t>ה</w:t>
            </w:r>
            <w:r w:rsidRPr="00A855F9" w:rsidDel="0076127A">
              <w:rPr>
                <w:rFonts w:ascii="David" w:hAnsi="David" w:cs="David"/>
                <w:rtl/>
              </w:rPr>
              <w:t>מוסמכים להתחייב בשם המציע</w:t>
            </w:r>
            <w:r w:rsidRPr="00A855F9" w:rsidDel="0076127A">
              <w:rPr>
                <w:rFonts w:ascii="David" w:hAnsi="David" w:cs="David" w:hint="cs"/>
                <w:rtl/>
              </w:rPr>
              <w:t xml:space="preserve"> לצרכי מכרז זה מוסמכים להתחייב</w:t>
            </w:r>
            <w:r w:rsidRPr="00A855F9" w:rsidDel="0076127A">
              <w:rPr>
                <w:rFonts w:ascii="David" w:hAnsi="David" w:cs="David"/>
                <w:rtl/>
              </w:rPr>
              <w:t xml:space="preserve"> </w:t>
            </w:r>
            <w:r w:rsidRPr="00A855F9" w:rsidDel="0076127A">
              <w:rPr>
                <w:rFonts w:ascii="David" w:hAnsi="David" w:cs="David"/>
                <w:b/>
                <w:bCs/>
                <w:u w:val="single"/>
                <w:rtl/>
              </w:rPr>
              <w:t>(יש לסמן בהתאם – אין להשאיר ריק)</w:t>
            </w:r>
            <w:r w:rsidRPr="00A855F9" w:rsidDel="0076127A">
              <w:rPr>
                <w:rFonts w:ascii="David" w:hAnsi="David" w:cs="David"/>
                <w:rtl/>
              </w:rPr>
              <w:t xml:space="preserve"> </w:t>
            </w:r>
            <w:r w:rsidRPr="00A855F9" w:rsidDel="0076127A">
              <w:rPr>
                <w:rFonts w:ascii="David" w:hAnsi="David" w:cs="David" w:hint="cs"/>
                <w:b/>
                <w:bCs/>
                <w:rtl/>
              </w:rPr>
              <w:t>:</w:t>
            </w:r>
          </w:p>
          <w:p w14:paraId="79436670" w14:textId="287987C9"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E44224">
              <w:rPr>
                <w:rFonts w:ascii="David" w:hAnsi="David" w:cs="David"/>
                <w:rtl/>
              </w:rPr>
            </w:r>
            <w:r w:rsidR="00E4422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ביחד</w:t>
            </w:r>
            <w:r w:rsidR="00FA2FBC" w:rsidRPr="00A855F9" w:rsidDel="0076127A">
              <w:rPr>
                <w:rFonts w:ascii="David" w:hAnsi="David" w:cs="David" w:hint="cs"/>
                <w:rtl/>
              </w:rPr>
              <w:t xml:space="preserve"> </w:t>
            </w:r>
          </w:p>
          <w:p w14:paraId="29BDCA01" w14:textId="33B4D6D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E44224">
              <w:rPr>
                <w:rFonts w:ascii="David" w:hAnsi="David" w:cs="David"/>
                <w:rtl/>
              </w:rPr>
            </w:r>
            <w:r w:rsidR="00E4422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w:t>
            </w:r>
            <w:r w:rsidR="00FA2FBC" w:rsidRPr="00A855F9" w:rsidDel="0076127A">
              <w:rPr>
                <w:rFonts w:ascii="David" w:hAnsi="David" w:cs="David" w:hint="cs"/>
                <w:rtl/>
              </w:rPr>
              <w:t>ביחד בצירוף חותמת החברה</w:t>
            </w:r>
          </w:p>
          <w:p w14:paraId="70FB50D1" w14:textId="31AD777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E44224">
              <w:rPr>
                <w:rFonts w:ascii="David" w:hAnsi="David" w:cs="David"/>
                <w:rtl/>
              </w:rPr>
            </w:r>
            <w:r w:rsidR="00E4422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p>
          <w:p w14:paraId="74585490" w14:textId="59C5363E"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E44224">
              <w:rPr>
                <w:rFonts w:ascii="David" w:hAnsi="David" w:cs="David"/>
                <w:rtl/>
              </w:rPr>
            </w:r>
            <w:r w:rsidR="00E44224">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r w:rsidR="00FA2FBC" w:rsidRPr="00A855F9" w:rsidDel="0076127A">
              <w:rPr>
                <w:rFonts w:ascii="David" w:hAnsi="David" w:cs="David" w:hint="cs"/>
                <w:rtl/>
              </w:rPr>
              <w:t xml:space="preserve"> בצירוף חותמת החברה</w:t>
            </w:r>
          </w:p>
        </w:tc>
        <w:tc>
          <w:tcPr>
            <w:tcW w:w="2675" w:type="pct"/>
            <w:vAlign w:val="center"/>
          </w:tcPr>
          <w:p w14:paraId="7BB11537" w14:textId="1C4FA325"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5387D764" w14:textId="4D775547"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D5EED46" w14:textId="4799F3EB"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r w:rsidR="00FA2FBC" w:rsidRPr="00A855F9" w:rsidDel="0076127A" w14:paraId="48771AEE" w14:textId="6B8B4CA0" w:rsidTr="0005704A">
        <w:tc>
          <w:tcPr>
            <w:tcW w:w="279" w:type="pct"/>
            <w:vMerge/>
            <w:vAlign w:val="center"/>
          </w:tcPr>
          <w:p w14:paraId="5D342452" w14:textId="4C605564" w:rsidR="00FA2FBC" w:rsidRPr="00A855F9" w:rsidDel="0076127A" w:rsidRDefault="00FA2FBC" w:rsidP="0005704A">
            <w:pPr>
              <w:spacing w:line="360" w:lineRule="auto"/>
              <w:rPr>
                <w:rFonts w:ascii="David" w:hAnsi="David" w:cs="David"/>
                <w:rtl/>
              </w:rPr>
            </w:pPr>
          </w:p>
        </w:tc>
        <w:tc>
          <w:tcPr>
            <w:tcW w:w="2046" w:type="pct"/>
            <w:vMerge/>
            <w:vAlign w:val="center"/>
          </w:tcPr>
          <w:p w14:paraId="34623EE6" w14:textId="26B8BB5D" w:rsidR="00FA2FBC" w:rsidRPr="00A855F9" w:rsidDel="0076127A" w:rsidRDefault="00FA2FBC" w:rsidP="0005704A">
            <w:pPr>
              <w:spacing w:line="360" w:lineRule="auto"/>
              <w:rPr>
                <w:rFonts w:ascii="David" w:hAnsi="David" w:cs="David"/>
                <w:rtl/>
              </w:rPr>
            </w:pPr>
          </w:p>
        </w:tc>
        <w:tc>
          <w:tcPr>
            <w:tcW w:w="2675" w:type="pct"/>
            <w:vAlign w:val="center"/>
          </w:tcPr>
          <w:p w14:paraId="3813C09E" w14:textId="3B934683"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68D136AD" w14:textId="04E3427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3D2B7D6A" w14:textId="6290E418" w:rsidR="00FA2FBC" w:rsidRPr="00A855F9" w:rsidDel="0076127A" w:rsidRDefault="00FA2FBC" w:rsidP="0005704A">
            <w:pPr>
              <w:pStyle w:val="afa"/>
              <w:spacing w:line="360" w:lineRule="auto"/>
              <w:rPr>
                <w:rFonts w:ascii="David" w:hAnsi="David" w:cs="David"/>
              </w:rPr>
            </w:pPr>
            <w:r w:rsidRPr="00A855F9" w:rsidDel="0076127A">
              <w:rPr>
                <w:rFonts w:ascii="David" w:hAnsi="David" w:cs="David" w:hint="cs"/>
                <w:rtl/>
              </w:rPr>
              <w:t>חתימה:</w:t>
            </w:r>
          </w:p>
        </w:tc>
      </w:tr>
      <w:tr w:rsidR="00FA2FBC" w:rsidRPr="00A855F9" w:rsidDel="0076127A" w14:paraId="7B0FF23A" w14:textId="686A3626" w:rsidTr="0005704A">
        <w:tc>
          <w:tcPr>
            <w:tcW w:w="279" w:type="pct"/>
            <w:vMerge/>
            <w:vAlign w:val="center"/>
          </w:tcPr>
          <w:p w14:paraId="1C510AFC" w14:textId="5A078325" w:rsidR="00FA2FBC" w:rsidRPr="00A855F9" w:rsidDel="0076127A" w:rsidRDefault="00FA2FBC" w:rsidP="0005704A">
            <w:pPr>
              <w:spacing w:line="360" w:lineRule="auto"/>
              <w:rPr>
                <w:rFonts w:ascii="David" w:hAnsi="David" w:cs="David"/>
                <w:rtl/>
              </w:rPr>
            </w:pPr>
          </w:p>
        </w:tc>
        <w:tc>
          <w:tcPr>
            <w:tcW w:w="2046" w:type="pct"/>
            <w:vMerge/>
            <w:vAlign w:val="center"/>
          </w:tcPr>
          <w:p w14:paraId="6C1F15F3" w14:textId="6D3F075E" w:rsidR="00FA2FBC" w:rsidRPr="00A855F9" w:rsidDel="0076127A" w:rsidRDefault="00FA2FBC" w:rsidP="0005704A">
            <w:pPr>
              <w:spacing w:line="360" w:lineRule="auto"/>
              <w:rPr>
                <w:rFonts w:ascii="David" w:hAnsi="David" w:cs="David"/>
                <w:rtl/>
              </w:rPr>
            </w:pPr>
          </w:p>
        </w:tc>
        <w:tc>
          <w:tcPr>
            <w:tcW w:w="2675" w:type="pct"/>
            <w:vAlign w:val="center"/>
          </w:tcPr>
          <w:p w14:paraId="7F99F226" w14:textId="7EF7015F"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4FEBAB24" w14:textId="46CA9406"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F11705A" w14:textId="0729C4A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bl>
    <w:p w14:paraId="4F75CBD4" w14:textId="5C57C259" w:rsidR="005E3940" w:rsidDel="0076127A" w:rsidRDefault="005E3940" w:rsidP="005E3940">
      <w:pPr>
        <w:pStyle w:val="a6"/>
      </w:pPr>
      <w:bookmarkStart w:id="125" w:name="_Ref154494978"/>
      <w:r w:rsidDel="0076127A">
        <w:rPr>
          <w:rFonts w:hint="cs"/>
          <w:rtl/>
        </w:rPr>
        <w:t xml:space="preserve">אשכולות להגשה </w:t>
      </w:r>
      <w:r w:rsidDel="0076127A">
        <w:rPr>
          <w:rtl/>
        </w:rPr>
        <w:t>–</w:t>
      </w:r>
      <w:r w:rsidDel="0076127A">
        <w:rPr>
          <w:rFonts w:hint="cs"/>
          <w:rtl/>
        </w:rPr>
        <w:t xml:space="preserve"> בטבלה להלן יש לסמן את האשכולות עבורם מוגשות הצעות:</w:t>
      </w:r>
      <w:bookmarkEnd w:id="125"/>
    </w:p>
    <w:tbl>
      <w:tblPr>
        <w:tblStyle w:val="affff9"/>
        <w:bidiVisual/>
        <w:tblW w:w="0" w:type="auto"/>
        <w:tblInd w:w="1300" w:type="dxa"/>
        <w:tblLook w:val="04A0" w:firstRow="1" w:lastRow="0" w:firstColumn="1" w:lastColumn="0" w:noHBand="0" w:noVBand="1"/>
      </w:tblPr>
      <w:tblGrid>
        <w:gridCol w:w="2033"/>
        <w:gridCol w:w="2034"/>
        <w:gridCol w:w="2055"/>
      </w:tblGrid>
      <w:tr w:rsidR="005E3940" w:rsidDel="0076127A" w14:paraId="446FCCBD" w14:textId="2C2A0087" w:rsidTr="006A45E2">
        <w:tc>
          <w:tcPr>
            <w:tcW w:w="2033" w:type="dxa"/>
          </w:tcPr>
          <w:p w14:paraId="0665E1A3" w14:textId="440D2F98" w:rsidR="005E3940" w:rsidDel="0076127A" w:rsidRDefault="005E3940" w:rsidP="005E3940">
            <w:pPr>
              <w:pStyle w:val="a6"/>
              <w:numPr>
                <w:ilvl w:val="0"/>
                <w:numId w:val="0"/>
              </w:numPr>
              <w:spacing w:before="0" w:after="0"/>
              <w:jc w:val="center"/>
              <w:rPr>
                <w:rtl/>
              </w:rPr>
            </w:pPr>
            <w:r w:rsidDel="0076127A">
              <w:rPr>
                <w:rFonts w:hint="cs"/>
                <w:rtl/>
              </w:rPr>
              <w:t>מספר אשכול</w:t>
            </w:r>
          </w:p>
        </w:tc>
        <w:tc>
          <w:tcPr>
            <w:tcW w:w="2034" w:type="dxa"/>
          </w:tcPr>
          <w:p w14:paraId="0D8DE556" w14:textId="7B32DDC8" w:rsidR="005E3940" w:rsidDel="0076127A" w:rsidRDefault="005E3940" w:rsidP="005E3940">
            <w:pPr>
              <w:pStyle w:val="a6"/>
              <w:numPr>
                <w:ilvl w:val="0"/>
                <w:numId w:val="0"/>
              </w:numPr>
              <w:spacing w:before="0" w:after="0"/>
              <w:jc w:val="center"/>
              <w:rPr>
                <w:rtl/>
              </w:rPr>
            </w:pPr>
            <w:r w:rsidDel="0076127A">
              <w:rPr>
                <w:rFonts w:hint="cs"/>
                <w:rtl/>
              </w:rPr>
              <w:t>שם אשכול</w:t>
            </w:r>
          </w:p>
        </w:tc>
        <w:tc>
          <w:tcPr>
            <w:tcW w:w="2055" w:type="dxa"/>
          </w:tcPr>
          <w:p w14:paraId="17A3D3C9" w14:textId="5CB523C4" w:rsidR="005E3940" w:rsidDel="0076127A" w:rsidRDefault="005E3940" w:rsidP="005E3940">
            <w:pPr>
              <w:pStyle w:val="a6"/>
              <w:numPr>
                <w:ilvl w:val="0"/>
                <w:numId w:val="0"/>
              </w:numPr>
              <w:spacing w:before="0" w:after="0"/>
              <w:jc w:val="center"/>
              <w:rPr>
                <w:rtl/>
              </w:rPr>
            </w:pPr>
            <w:r w:rsidDel="0076127A">
              <w:rPr>
                <w:rFonts w:hint="cs"/>
                <w:rtl/>
              </w:rPr>
              <w:t xml:space="preserve">יש לסמן </w:t>
            </w:r>
            <w:r w:rsidDel="0076127A">
              <w:rPr>
                <w:rFonts w:hint="cs"/>
              </w:rPr>
              <w:t>X</w:t>
            </w:r>
            <w:r w:rsidDel="0076127A">
              <w:rPr>
                <w:rFonts w:hint="cs"/>
                <w:rtl/>
              </w:rPr>
              <w:t xml:space="preserve"> במידה ומוגשת הצעה לאשכול</w:t>
            </w:r>
          </w:p>
        </w:tc>
      </w:tr>
      <w:tr w:rsidR="005E3940" w:rsidDel="0076127A" w14:paraId="5261465E" w14:textId="346CDE64" w:rsidTr="006A45E2">
        <w:trPr>
          <w:trHeight w:val="227"/>
        </w:trPr>
        <w:tc>
          <w:tcPr>
            <w:tcW w:w="2033" w:type="dxa"/>
          </w:tcPr>
          <w:p w14:paraId="100E52D8" w14:textId="0CB22476" w:rsidR="005E3940" w:rsidDel="0076127A" w:rsidRDefault="001F4D48" w:rsidP="001F4D48">
            <w:pPr>
              <w:pStyle w:val="a6"/>
              <w:numPr>
                <w:ilvl w:val="0"/>
                <w:numId w:val="0"/>
              </w:numPr>
              <w:spacing w:before="0" w:after="0" w:line="276" w:lineRule="auto"/>
              <w:jc w:val="center"/>
              <w:rPr>
                <w:rtl/>
              </w:rPr>
            </w:pPr>
            <w:r w:rsidDel="0076127A">
              <w:rPr>
                <w:rFonts w:hint="cs"/>
                <w:rtl/>
              </w:rPr>
              <w:t>1</w:t>
            </w:r>
          </w:p>
        </w:tc>
        <w:tc>
          <w:tcPr>
            <w:tcW w:w="2034" w:type="dxa"/>
          </w:tcPr>
          <w:p w14:paraId="108CED55" w14:textId="4F3EC9DB" w:rsidR="005E3940" w:rsidDel="0076127A" w:rsidRDefault="001F4D48" w:rsidP="001F4D48">
            <w:pPr>
              <w:pStyle w:val="a6"/>
              <w:numPr>
                <w:ilvl w:val="0"/>
                <w:numId w:val="0"/>
              </w:numPr>
              <w:spacing w:before="0" w:after="0" w:line="276" w:lineRule="auto"/>
              <w:jc w:val="center"/>
              <w:rPr>
                <w:rtl/>
              </w:rPr>
            </w:pPr>
            <w:r w:rsidDel="0076127A">
              <w:rPr>
                <w:rFonts w:hint="cs"/>
                <w:rtl/>
              </w:rPr>
              <w:t>ניהול</w:t>
            </w:r>
          </w:p>
        </w:tc>
        <w:tc>
          <w:tcPr>
            <w:tcW w:w="2055" w:type="dxa"/>
          </w:tcPr>
          <w:p w14:paraId="09798696" w14:textId="4E808B4D"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6145C7F" w14:textId="2C42FDE1" w:rsidTr="006A45E2">
        <w:trPr>
          <w:trHeight w:val="227"/>
        </w:trPr>
        <w:tc>
          <w:tcPr>
            <w:tcW w:w="2033" w:type="dxa"/>
          </w:tcPr>
          <w:p w14:paraId="78D56ADF" w14:textId="41BBCAA3" w:rsidR="005E3940" w:rsidDel="0076127A" w:rsidRDefault="001F4D48" w:rsidP="001F4D48">
            <w:pPr>
              <w:pStyle w:val="a6"/>
              <w:numPr>
                <w:ilvl w:val="0"/>
                <w:numId w:val="0"/>
              </w:numPr>
              <w:spacing w:before="0" w:after="0" w:line="276" w:lineRule="auto"/>
              <w:jc w:val="center"/>
              <w:rPr>
                <w:rtl/>
              </w:rPr>
            </w:pPr>
            <w:r w:rsidDel="0076127A">
              <w:rPr>
                <w:rFonts w:hint="cs"/>
                <w:rtl/>
              </w:rPr>
              <w:t>2</w:t>
            </w:r>
          </w:p>
        </w:tc>
        <w:tc>
          <w:tcPr>
            <w:tcW w:w="2034" w:type="dxa"/>
          </w:tcPr>
          <w:p w14:paraId="2E71EE57" w14:textId="776987BD" w:rsidR="005E3940" w:rsidDel="0076127A" w:rsidRDefault="001F4D48" w:rsidP="001F4D48">
            <w:pPr>
              <w:pStyle w:val="a6"/>
              <w:numPr>
                <w:ilvl w:val="0"/>
                <w:numId w:val="0"/>
              </w:numPr>
              <w:spacing w:before="0" w:after="0" w:line="276" w:lineRule="auto"/>
              <w:jc w:val="center"/>
              <w:rPr>
                <w:rtl/>
              </w:rPr>
            </w:pPr>
            <w:r w:rsidDel="0076127A">
              <w:rPr>
                <w:rFonts w:hint="cs"/>
                <w:rtl/>
              </w:rPr>
              <w:t>מערכות מידע</w:t>
            </w:r>
          </w:p>
        </w:tc>
        <w:tc>
          <w:tcPr>
            <w:tcW w:w="2055" w:type="dxa"/>
          </w:tcPr>
          <w:p w14:paraId="63D146DC" w14:textId="7B05E584"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F280432" w14:textId="11570428" w:rsidTr="006A45E2">
        <w:trPr>
          <w:trHeight w:val="227"/>
        </w:trPr>
        <w:tc>
          <w:tcPr>
            <w:tcW w:w="2033" w:type="dxa"/>
          </w:tcPr>
          <w:p w14:paraId="362D589E" w14:textId="588E8422" w:rsidR="005E3940" w:rsidDel="0076127A" w:rsidRDefault="001F4D48" w:rsidP="001F4D48">
            <w:pPr>
              <w:pStyle w:val="a6"/>
              <w:numPr>
                <w:ilvl w:val="0"/>
                <w:numId w:val="0"/>
              </w:numPr>
              <w:spacing w:before="0" w:after="0" w:line="276" w:lineRule="auto"/>
              <w:jc w:val="center"/>
              <w:rPr>
                <w:rtl/>
              </w:rPr>
            </w:pPr>
            <w:r w:rsidDel="0076127A">
              <w:rPr>
                <w:rFonts w:hint="cs"/>
                <w:rtl/>
              </w:rPr>
              <w:t>3</w:t>
            </w:r>
          </w:p>
        </w:tc>
        <w:tc>
          <w:tcPr>
            <w:tcW w:w="2034" w:type="dxa"/>
          </w:tcPr>
          <w:p w14:paraId="04AD6F22" w14:textId="566E7101" w:rsidR="005E3940" w:rsidDel="0076127A" w:rsidRDefault="001F4D48" w:rsidP="001F4D48">
            <w:pPr>
              <w:pStyle w:val="a6"/>
              <w:numPr>
                <w:ilvl w:val="0"/>
                <w:numId w:val="0"/>
              </w:numPr>
              <w:spacing w:before="0" w:after="0" w:line="276" w:lineRule="auto"/>
              <w:jc w:val="center"/>
              <w:rPr>
                <w:rtl/>
              </w:rPr>
            </w:pPr>
            <w:r w:rsidDel="0076127A">
              <w:rPr>
                <w:rFonts w:hint="cs"/>
                <w:rtl/>
              </w:rPr>
              <w:t>סייבר</w:t>
            </w:r>
          </w:p>
        </w:tc>
        <w:tc>
          <w:tcPr>
            <w:tcW w:w="2055" w:type="dxa"/>
          </w:tcPr>
          <w:p w14:paraId="0C8D14A4" w14:textId="157DACB3"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bl>
    <w:p w14:paraId="1AE9BB26" w14:textId="7E37C25E" w:rsidR="00E372FF" w:rsidDel="0076127A" w:rsidRDefault="00E372FF">
      <w:pPr>
        <w:bidi w:val="0"/>
        <w:spacing w:before="200" w:after="200" w:line="276" w:lineRule="auto"/>
        <w:rPr>
          <w:rFonts w:ascii="David" w:hAnsi="David" w:cs="David"/>
          <w:b/>
          <w:bCs/>
          <w:caps/>
          <w:sz w:val="36"/>
          <w:szCs w:val="36"/>
        </w:rPr>
      </w:pPr>
      <w:bookmarkStart w:id="126" w:name="_Toc13162590"/>
      <w:r w:rsidDel="0076127A">
        <w:rPr>
          <w:rtl/>
        </w:rPr>
        <w:br w:type="page"/>
      </w:r>
    </w:p>
    <w:p w14:paraId="13BD5D33" w14:textId="16AA419A" w:rsidR="00FA2FBC" w:rsidRPr="00A855F9" w:rsidRDefault="00FA2FBC" w:rsidP="0005704A">
      <w:pPr>
        <w:pStyle w:val="a5"/>
      </w:pPr>
      <w:bookmarkStart w:id="127" w:name="_Toc144754518"/>
      <w:r w:rsidRPr="00A855F9">
        <w:rPr>
          <w:rFonts w:hint="cs"/>
          <w:rtl/>
        </w:rPr>
        <w:lastRenderedPageBreak/>
        <w:t>עמידה בתנאי הסף של המכרז</w:t>
      </w:r>
      <w:bookmarkEnd w:id="126"/>
      <w:bookmarkEnd w:id="127"/>
    </w:p>
    <w:p w14:paraId="62AD3070"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29281A65"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02896924"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6C933263"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600F5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4DD82CA9"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79362975"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2DE15415"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386376BB"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ACEBA40"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47CC0CAE"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7A0F4A78" w14:textId="0C6F9665" w:rsidR="00D74E91" w:rsidRDefault="00D74E91" w:rsidP="00355566">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8"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37A8E6F0"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28"/>
    <w:p w14:paraId="65B05D14"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39EFA494"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39899337" w14:textId="77777777"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14:paraId="6DE16976"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7B97D4D1"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0ACC46FF"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9CC5BDC"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FECDBBE"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0CB6D32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5CD0464E"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3D25F9D3"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74EDE52C"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657DBACC"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3742104"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3923686D" w14:textId="62A45F88" w:rsidR="00FA2FBC" w:rsidRPr="0041727E" w:rsidRDefault="00FA2FBC" w:rsidP="00893261">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032744">
        <w:rPr>
          <w:rFonts w:hint="cs"/>
          <w:rtl/>
        </w:rPr>
        <w:t xml:space="preserve"> </w:t>
      </w:r>
      <w:r w:rsidR="00893261">
        <w:rPr>
          <w:rFonts w:hint="cs"/>
          <w:rtl/>
        </w:rPr>
        <w:t xml:space="preserve">בטבלה </w:t>
      </w:r>
      <w:r w:rsidR="00032744">
        <w:rPr>
          <w:rFonts w:hint="cs"/>
          <w:rtl/>
        </w:rPr>
        <w:t xml:space="preserve">בסעיף </w:t>
      </w:r>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r w:rsidR="00032744">
        <w:rPr>
          <w:rtl/>
        </w:rPr>
      </w:r>
      <w:r w:rsidR="00032744">
        <w:rPr>
          <w:rtl/>
        </w:rPr>
        <w:fldChar w:fldCharType="separate"/>
      </w:r>
      <w:r w:rsidR="00032744">
        <w:rPr>
          <w:cs/>
        </w:rPr>
        <w:t>‎</w:t>
      </w:r>
      <w:r w:rsidR="00032744">
        <w:t>2.3.2</w:t>
      </w:r>
      <w:r w:rsidR="00032744">
        <w:rPr>
          <w:rtl/>
        </w:rPr>
        <w:fldChar w:fldCharType="end"/>
      </w:r>
      <w:r w:rsidR="00E372FF" w:rsidRPr="0041727E">
        <w:rPr>
          <w:rtl/>
        </w:rPr>
        <w:t>)</w:t>
      </w:r>
      <w:r w:rsidR="001C3547" w:rsidRPr="0041727E">
        <w:rPr>
          <w:rFonts w:hint="cs"/>
          <w:rtl/>
        </w:rPr>
        <w:t>:</w:t>
      </w:r>
    </w:p>
    <w:p w14:paraId="1E69EC80" w14:textId="395880B2" w:rsidR="00FA2FBC" w:rsidRPr="00A855F9" w:rsidRDefault="00C10E17" w:rsidP="00353468">
      <w:pPr>
        <w:pStyle w:val="a7"/>
        <w:rPr>
          <w:rtl/>
        </w:rPr>
      </w:pPr>
      <w:r w:rsidRPr="00A855F9">
        <w:rPr>
          <w:rFonts w:hint="cs"/>
          <w:rtl/>
        </w:rPr>
        <w:t>אשכול</w:t>
      </w:r>
      <w:r w:rsidR="009D529B" w:rsidRPr="00A855F9">
        <w:rPr>
          <w:rFonts w:hint="cs"/>
          <w:rtl/>
        </w:rPr>
        <w:t xml:space="preserve"> 1 </w:t>
      </w:r>
      <w:r w:rsidR="009D529B" w:rsidRPr="00A855F9">
        <w:rPr>
          <w:rtl/>
        </w:rPr>
        <w:t>–</w:t>
      </w:r>
      <w:r w:rsidRPr="00A855F9">
        <w:rPr>
          <w:rFonts w:hint="cs"/>
          <w:rtl/>
        </w:rPr>
        <w:t xml:space="preserve"> ניהול</w:t>
      </w:r>
    </w:p>
    <w:p w14:paraId="60A2A83D" w14:textId="34144C42" w:rsidR="00FA2FBC" w:rsidRPr="00E372FF" w:rsidRDefault="00E372FF" w:rsidP="00FA4741">
      <w:pPr>
        <w:pStyle w:val="a8"/>
      </w:pPr>
      <w:bookmarkStart w:id="129" w:name="_Ref158560193"/>
      <w:r w:rsidRPr="00E31385">
        <w:rPr>
          <w:rFonts w:hint="cs"/>
          <w:b/>
          <w:rtl/>
        </w:rPr>
        <w:t xml:space="preserve">המציע מצהיר כי הוא </w:t>
      </w:r>
      <w:r w:rsidRPr="00E372FF">
        <w:rPr>
          <w:rFonts w:hint="cs"/>
          <w:rtl/>
        </w:rPr>
        <w:t xml:space="preserve">בעל </w:t>
      </w:r>
      <w:bookmarkStart w:id="130"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FA4741">
        <w:rPr>
          <w:rFonts w:hint="cs"/>
          <w:rtl/>
        </w:rPr>
        <w:t>4</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30"/>
      <w:r w:rsidR="00A507AD" w:rsidRPr="00A507AD">
        <w:rPr>
          <w:rtl/>
        </w:rPr>
        <w:t xml:space="preserve"> האחרונות (</w:t>
      </w:r>
      <w:r w:rsidR="00FA4741">
        <w:rPr>
          <w:rFonts w:hint="cs"/>
          <w:rtl/>
        </w:rPr>
        <w:t>2020-2023</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129"/>
    </w:p>
    <w:p w14:paraId="5B1D1FC6" w14:textId="1B774DCA"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00FB6638">
        <w:rPr>
          <w:rFonts w:hint="cs"/>
          <w:rtl/>
        </w:rPr>
        <w:t xml:space="preserve">בתשומות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758D330"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5AA8D42"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AFA1F5A" w14:textId="672F3118" w:rsidR="009930C7" w:rsidRDefault="002E25DD"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E2B7CA8" w14:textId="057E8ACE" w:rsidR="00E86C48" w:rsidRPr="00A855F9"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p>
    <w:p w14:paraId="58919BA2" w14:textId="56EB9B4D" w:rsidR="00556B11" w:rsidRDefault="00A507AD" w:rsidP="00D625E5">
      <w:pPr>
        <w:pStyle w:val="a8"/>
      </w:pPr>
      <w:r w:rsidRPr="00A507AD">
        <w:rPr>
          <w:rtl/>
        </w:rPr>
        <w:t>ב-3 מתוך 4 השנים האחרונות (</w:t>
      </w:r>
      <w:r w:rsidR="00FA4741">
        <w:rPr>
          <w:rFonts w:hint="cs"/>
          <w:rtl/>
        </w:rPr>
        <w:t>2020-2023</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D625E5">
        <w:rPr>
          <w:rFonts w:hint="cs"/>
          <w:rtl/>
        </w:rPr>
        <w:t>ב</w:t>
      </w:r>
      <w:r w:rsidR="00AC2E45">
        <w:rPr>
          <w:rFonts w:hint="cs"/>
          <w:rtl/>
        </w:rPr>
        <w:t xml:space="preserve">תצורת </w:t>
      </w:r>
      <w:r w:rsidR="00D625E5">
        <w:rPr>
          <w:rFonts w:hint="cs"/>
          <w:rtl/>
        </w:rPr>
        <w:t xml:space="preserve">פרויקטים באחריות </w:t>
      </w:r>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r w:rsidR="00885429">
        <w:rPr>
          <w:rFonts w:hint="cs"/>
          <w:rtl/>
        </w:rPr>
        <w:t>.</w:t>
      </w:r>
    </w:p>
    <w:p w14:paraId="624F798C" w14:textId="4E425943"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ב'7</w:t>
      </w:r>
      <w:r w:rsidRPr="00E85C30">
        <w:rPr>
          <w:rFonts w:hint="cs"/>
          <w:u w:val="single"/>
          <w:rtl/>
        </w:rPr>
        <w:t xml:space="preserve"> </w:t>
      </w:r>
      <w:r w:rsidRPr="00E85C30">
        <w:rPr>
          <w:u w:val="single"/>
          <w:rtl/>
        </w:rPr>
        <w:t>–</w:t>
      </w:r>
      <w:r w:rsidRPr="00E85C30">
        <w:rPr>
          <w:rFonts w:hint="cs"/>
          <w:u w:val="single"/>
          <w:rtl/>
        </w:rPr>
        <w:t xml:space="preserve"> אישור רו"ח בדבר היקף פרויקטים והיחס בין הכנסות מפרויקטים לשירותי מחשוב</w:t>
      </w:r>
      <w:r>
        <w:rPr>
          <w:rtl/>
        </w:rPr>
        <w:fldChar w:fldCharType="end"/>
      </w:r>
      <w:r>
        <w:rPr>
          <w:rFonts w:hint="cs"/>
          <w:rtl/>
        </w:rPr>
        <w:t>.</w:t>
      </w:r>
    </w:p>
    <w:p w14:paraId="650C6AD1" w14:textId="70AD3B52" w:rsidR="00FA2FBC" w:rsidRDefault="004A1D08"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9A1BE4">
        <w:rPr>
          <w:rFonts w:hint="cs"/>
          <w:rtl/>
        </w:rPr>
        <w:t xml:space="preserve">(לא כולל מע"מ) </w:t>
      </w:r>
      <w:r w:rsidR="00A507AD" w:rsidRPr="00A507AD">
        <w:rPr>
          <w:rtl/>
        </w:rPr>
        <w:t>ב-3 מתוך 4 השנים האחרונות (</w:t>
      </w:r>
      <w:r w:rsidR="00FA4741">
        <w:rPr>
          <w:rFonts w:hint="cs"/>
          <w:rtl/>
        </w:rPr>
        <w:t>2020-2023</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76A9BE9C" w14:textId="6E1A534D"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286AD361" w14:textId="4394AC91" w:rsidR="00401661" w:rsidRDefault="00401661" w:rsidP="00754460">
      <w:pPr>
        <w:pStyle w:val="a8"/>
      </w:pPr>
      <w:r w:rsidRPr="00E372FF">
        <w:rPr>
          <w:rtl/>
        </w:rPr>
        <w:t>המציע העביר</w:t>
      </w:r>
      <w:r w:rsidR="009A1BE4">
        <w:rPr>
          <w:rFonts w:hint="cs"/>
          <w:rtl/>
        </w:rPr>
        <w:t xml:space="preserve"> לעובדיו </w:t>
      </w:r>
      <w:r w:rsidR="00754460">
        <w:rPr>
          <w:rFonts w:hint="cs"/>
          <w:rtl/>
        </w:rPr>
        <w:t xml:space="preserve">העוסקים </w:t>
      </w:r>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FA4741">
        <w:rPr>
          <w:rFonts w:hint="cs"/>
          <w:rtl/>
        </w:rPr>
        <w:t>2020-2023</w:t>
      </w:r>
      <w:r w:rsidR="00A507AD" w:rsidRPr="00A507AD">
        <w:rPr>
          <w:rtl/>
        </w:rPr>
        <w:t>)</w:t>
      </w:r>
      <w:r w:rsidRPr="00E372FF">
        <w:rPr>
          <w:rFonts w:hint="cs"/>
          <w:rtl/>
        </w:rPr>
        <w:t xml:space="preserve">. </w:t>
      </w:r>
    </w:p>
    <w:p w14:paraId="06FDF886" w14:textId="522E77CC" w:rsidR="00E86C48" w:rsidRDefault="00E86C48" w:rsidP="006A45E2">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253C08F5" w14:textId="4136D46A" w:rsidR="00EA5DBA" w:rsidRPr="00A855F9" w:rsidRDefault="00EA5DBA" w:rsidP="0040122A">
      <w:pPr>
        <w:pStyle w:val="a7"/>
        <w:rPr>
          <w:rtl/>
        </w:rPr>
      </w:pP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0B3054E2" w14:textId="49CDDEFA" w:rsidR="00EA5DBA" w:rsidRPr="00E372FF" w:rsidRDefault="00EA5DBA" w:rsidP="00FA4741">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00FA4741">
        <w:rPr>
          <w:rFonts w:hint="cs"/>
          <w:rtl/>
        </w:rPr>
        <w:t>4</w:t>
      </w:r>
      <w:r w:rsidR="00FA4741"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FA4741">
        <w:rPr>
          <w:rFonts w:hint="cs"/>
          <w:rtl/>
        </w:rPr>
        <w:t>2020-2023</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14:paraId="58350637" w14:textId="1409CFB0" w:rsidR="00EA5DBA" w:rsidRPr="00A855F9" w:rsidRDefault="00EA5DBA" w:rsidP="00EA5DB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FB6638">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53C5AF4"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779F67D" w14:textId="77777777" w:rsidR="00353468" w:rsidRDefault="00353468" w:rsidP="00217E6C">
      <w:pPr>
        <w:pStyle w:val="a9"/>
      </w:pPr>
      <w:r>
        <w:rPr>
          <w:rFonts w:hint="cs"/>
          <w:rtl/>
        </w:rPr>
        <w:t>תקופת החפיפה בין מתן השירות ללקוחות נמשכה לפחות חודש.</w:t>
      </w:r>
    </w:p>
    <w:p w14:paraId="1CF20DED" w14:textId="0903FE79" w:rsidR="00EA5DBA" w:rsidRDefault="00EA5DBA"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2420FC1" w14:textId="4EFECCA6" w:rsidR="00E86C48" w:rsidRPr="00A855F9" w:rsidRDefault="00E86C48" w:rsidP="006A45E2">
      <w:pPr>
        <w:pStyle w:val="a9"/>
        <w:numPr>
          <w:ilvl w:val="0"/>
          <w:numId w:val="0"/>
        </w:numPr>
        <w:ind w:left="3259"/>
        <w:rPr>
          <w:rtl/>
        </w:rPr>
      </w:pPr>
      <w:r w:rsidRPr="00E86C48">
        <w:rPr>
          <w:rtl/>
        </w:rPr>
        <w:t xml:space="preserve">לצורך הוכחת עמידה בתנאי סף זה, יש לצרף את </w:t>
      </w:r>
      <w:r w:rsidRPr="006A45E2">
        <w:rPr>
          <w:u w:val="single"/>
          <w:rtl/>
        </w:rPr>
        <w:t>נספח ב'3 – תצהיר בדבר לקוחות המציע</w:t>
      </w:r>
      <w:r w:rsidRPr="00E86C48">
        <w:rPr>
          <w:rtl/>
        </w:rPr>
        <w:t>.</w:t>
      </w:r>
    </w:p>
    <w:p w14:paraId="0D0D01F6" w14:textId="15DDB231" w:rsidR="00EA5DBA" w:rsidRDefault="00EA5DBA" w:rsidP="00D625E5">
      <w:pPr>
        <w:pStyle w:val="a8"/>
      </w:pPr>
      <w:r w:rsidRPr="00A507AD">
        <w:rPr>
          <w:rtl/>
        </w:rPr>
        <w:t>ב-3 מתוך 4 השנים האחרונות (</w:t>
      </w:r>
      <w:r w:rsidR="00FA4741">
        <w:rPr>
          <w:rFonts w:hint="cs"/>
          <w:rtl/>
        </w:rPr>
        <w:t>2020-2023</w:t>
      </w:r>
      <w:r w:rsidRPr="00A507AD">
        <w:rPr>
          <w:rtl/>
        </w:rPr>
        <w:t xml:space="preserve">) </w:t>
      </w:r>
      <w:r w:rsidRPr="00E372FF">
        <w:rPr>
          <w:rFonts w:hint="cs"/>
          <w:rtl/>
        </w:rPr>
        <w:t xml:space="preserve">המציע סיפק שירותי </w:t>
      </w:r>
      <w:r w:rsidR="00353468">
        <w:rPr>
          <w:rFonts w:hint="cs"/>
          <w:rtl/>
        </w:rPr>
        <w:t xml:space="preserve">מחשוב </w:t>
      </w:r>
      <w:r w:rsidR="00D625E5">
        <w:rPr>
          <w:rFonts w:hint="cs"/>
          <w:rtl/>
        </w:rPr>
        <w:t xml:space="preserve">בפרויקטים באחריות </w:t>
      </w:r>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r>
        <w:rPr>
          <w:rFonts w:hint="cs"/>
          <w:rtl/>
        </w:rPr>
        <w:t>.</w:t>
      </w:r>
    </w:p>
    <w:p w14:paraId="61EA59A3" w14:textId="786F4B39"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ב'7</w:t>
      </w:r>
      <w:r w:rsidRPr="00E85C30">
        <w:rPr>
          <w:rFonts w:hint="cs"/>
          <w:u w:val="single"/>
          <w:rtl/>
        </w:rPr>
        <w:t xml:space="preserve"> </w:t>
      </w:r>
      <w:r w:rsidRPr="00E85C30">
        <w:rPr>
          <w:u w:val="single"/>
          <w:rtl/>
        </w:rPr>
        <w:t>–</w:t>
      </w:r>
      <w:r w:rsidRPr="00E85C30">
        <w:rPr>
          <w:rFonts w:hint="cs"/>
          <w:u w:val="single"/>
          <w:rtl/>
        </w:rPr>
        <w:t xml:space="preserve"> אישור רו"ח בדבר היקף פרויקטים והיחס בין הכנסות מפרויקטים לשירותי מחשוב</w:t>
      </w:r>
      <w:r>
        <w:rPr>
          <w:rtl/>
        </w:rPr>
        <w:fldChar w:fldCharType="end"/>
      </w:r>
      <w:r>
        <w:rPr>
          <w:rFonts w:hint="cs"/>
          <w:rtl/>
        </w:rPr>
        <w:t>.</w:t>
      </w:r>
    </w:p>
    <w:p w14:paraId="4710EB12" w14:textId="4278AE35" w:rsidR="00EA5DBA" w:rsidRDefault="00EA5DBA"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353468">
        <w:rPr>
          <w:rFonts w:hint="cs"/>
          <w:rtl/>
        </w:rPr>
        <w:t xml:space="preserve">(לא כולל מע"מ) </w:t>
      </w:r>
      <w:r w:rsidRPr="00A507AD">
        <w:rPr>
          <w:rtl/>
        </w:rPr>
        <w:t>ב-3 מתוך 4 השנים האחרונות (</w:t>
      </w:r>
      <w:r w:rsidR="00FA4741">
        <w:rPr>
          <w:rFonts w:hint="cs"/>
          <w:rtl/>
        </w:rPr>
        <w:t>2020-2023</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52733BD" w14:textId="4C57FE5B"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6F16EDEC" w14:textId="24A3141F" w:rsidR="00EA5DBA" w:rsidRDefault="00EA5DBA" w:rsidP="00754460">
      <w:pPr>
        <w:pStyle w:val="a8"/>
      </w:pPr>
      <w:r w:rsidRPr="00E372FF">
        <w:rPr>
          <w:rtl/>
        </w:rPr>
        <w:t>המציע העביר</w:t>
      </w:r>
      <w:r w:rsidR="00353468">
        <w:rPr>
          <w:rFonts w:hint="cs"/>
          <w:rtl/>
        </w:rPr>
        <w:t xml:space="preserve"> לעובדיו </w:t>
      </w:r>
      <w:r w:rsidR="00754460">
        <w:rPr>
          <w:rFonts w:hint="cs"/>
          <w:rtl/>
        </w:rPr>
        <w:t xml:space="preserve">העוסקים </w:t>
      </w:r>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FA4741">
        <w:rPr>
          <w:rFonts w:hint="cs"/>
          <w:rtl/>
        </w:rPr>
        <w:t>2020-2023</w:t>
      </w:r>
      <w:r w:rsidRPr="00A507AD">
        <w:rPr>
          <w:rtl/>
        </w:rPr>
        <w:t>)</w:t>
      </w:r>
      <w:r w:rsidRPr="00E372FF">
        <w:rPr>
          <w:rFonts w:hint="cs"/>
          <w:rtl/>
        </w:rPr>
        <w:t xml:space="preserve">. </w:t>
      </w:r>
    </w:p>
    <w:p w14:paraId="01D4A667" w14:textId="6BF8DCED" w:rsidR="00E86C48" w:rsidRPr="00E372FF" w:rsidRDefault="00E86C48" w:rsidP="006A45E2">
      <w:pPr>
        <w:pStyle w:val="a8"/>
        <w:numPr>
          <w:ilvl w:val="0"/>
          <w:numId w:val="0"/>
        </w:numPr>
        <w:ind w:left="3114"/>
        <w:rPr>
          <w:rtl/>
        </w:rPr>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5DB27583" w14:textId="1EFAAF49" w:rsidR="00FA2FBC" w:rsidRPr="00A855F9" w:rsidRDefault="009D529B" w:rsidP="00842087">
      <w:pPr>
        <w:pStyle w:val="a7"/>
        <w:rPr>
          <w:rtl/>
        </w:rPr>
      </w:pPr>
      <w:r w:rsidRPr="00A855F9">
        <w:rPr>
          <w:rFonts w:hint="cs"/>
          <w:rtl/>
        </w:rPr>
        <w:t xml:space="preserve">אשכול 6 </w:t>
      </w:r>
      <w:r w:rsidRPr="00A855F9">
        <w:rPr>
          <w:rtl/>
        </w:rPr>
        <w:t>–</w:t>
      </w:r>
      <w:r w:rsidRPr="00A855F9">
        <w:rPr>
          <w:rFonts w:hint="cs"/>
          <w:rtl/>
        </w:rPr>
        <w:t xml:space="preserve"> </w:t>
      </w:r>
      <w:r w:rsidR="004A1D08" w:rsidRPr="0088073D">
        <w:rPr>
          <w:rFonts w:hint="cs"/>
          <w:rtl/>
        </w:rPr>
        <w:t>אשכול שירותי אבטחת מידע וסייבר</w:t>
      </w:r>
    </w:p>
    <w:p w14:paraId="52936F4A" w14:textId="6BBF8948" w:rsidR="008A5B0A" w:rsidRDefault="00893261" w:rsidP="00FC0442">
      <w:pPr>
        <w:pStyle w:val="a8"/>
      </w:pPr>
      <w:r>
        <w:rPr>
          <w:rFonts w:hint="cs"/>
          <w:rtl/>
        </w:rPr>
        <w:t>המציע מצהיר כי הוא בעל</w:t>
      </w:r>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FA4741">
        <w:rPr>
          <w:rFonts w:hint="cs"/>
          <w:rtl/>
        </w:rPr>
        <w:t>2020-2023</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r w:rsidR="00FC0442">
        <w:rPr>
          <w:rFonts w:hint="cs"/>
          <w:rtl/>
        </w:rPr>
        <w:t xml:space="preserve"> </w:t>
      </w:r>
    </w:p>
    <w:p w14:paraId="22530952" w14:textId="30265211" w:rsidR="0088073D" w:rsidRDefault="00FC0442" w:rsidP="006A45E2">
      <w:pPr>
        <w:pStyle w:val="a8"/>
        <w:numPr>
          <w:ilvl w:val="0"/>
          <w:numId w:val="0"/>
        </w:numPr>
        <w:ind w:left="3114"/>
      </w:pPr>
      <w:r>
        <w:rPr>
          <w:rFonts w:hint="cs"/>
          <w:rtl/>
        </w:rPr>
        <w:lastRenderedPageBreak/>
        <w:t>לצורך הוכחת עמידה בתנאי סף זה יש לצרף את</w:t>
      </w:r>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r w:rsidR="008A5B0A">
        <w:rPr>
          <w:rtl/>
        </w:rPr>
      </w:r>
      <w:r w:rsidR="008A5B0A">
        <w:rPr>
          <w:rtl/>
        </w:rPr>
        <w:fldChar w:fldCharType="separate"/>
      </w:r>
      <w:r w:rsidR="008A5B0A" w:rsidRPr="00027327">
        <w:rPr>
          <w:rFonts w:hint="cs"/>
          <w:u w:val="single"/>
          <w:rtl/>
        </w:rPr>
        <w:t xml:space="preserve">נספח ב'3 – </w:t>
      </w:r>
      <w:r w:rsidR="008A5B0A" w:rsidRPr="00027327">
        <w:rPr>
          <w:u w:val="single"/>
          <w:rtl/>
        </w:rPr>
        <w:t xml:space="preserve">תצהיר </w:t>
      </w:r>
      <w:r w:rsidR="008A5B0A" w:rsidRPr="00027327">
        <w:rPr>
          <w:rFonts w:hint="cs"/>
          <w:u w:val="single"/>
          <w:rtl/>
        </w:rPr>
        <w:t>בדבר לקוחות המציע</w:t>
      </w:r>
      <w:r w:rsidR="008A5B0A">
        <w:rPr>
          <w:rtl/>
        </w:rPr>
        <w:fldChar w:fldCharType="end"/>
      </w:r>
      <w:r>
        <w:rPr>
          <w:rFonts w:hint="cs"/>
          <w:rtl/>
        </w:rPr>
        <w:t>.</w:t>
      </w:r>
    </w:p>
    <w:p w14:paraId="66994363" w14:textId="49273423" w:rsidR="004A1D08" w:rsidRDefault="00F53DD5" w:rsidP="00FA4741">
      <w:pPr>
        <w:pStyle w:val="a8"/>
      </w:pPr>
      <w:r>
        <w:rPr>
          <w:rFonts w:hint="cs"/>
          <w:rtl/>
        </w:rPr>
        <w:t>למציע ניסיון בתחום אספקת שירותי אבטחת מידע וסייבר ב-4 השנים האחרונות (</w:t>
      </w:r>
      <w:r w:rsidR="00FA4741">
        <w:rPr>
          <w:rFonts w:hint="cs"/>
          <w:rtl/>
        </w:rPr>
        <w:t>2020-2023</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20BB1A70" w14:textId="2AAD079A"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B097064" w14:textId="5507E664" w:rsidR="008A5B0A" w:rsidRDefault="008A5B0A" w:rsidP="00F53DD5">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44F1FCA0" w14:textId="3829243A" w:rsidR="00022073" w:rsidRDefault="00F53DD5" w:rsidP="00ED4A7C">
      <w:pPr>
        <w:pStyle w:val="a8"/>
      </w:pPr>
      <w:bookmarkStart w:id="131"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131"/>
    </w:p>
    <w:p w14:paraId="1D5F8A15" w14:textId="37DF4CF5" w:rsidR="008A5B0A" w:rsidRPr="0088073D" w:rsidRDefault="008A5B0A"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127559F9" w14:textId="5A2586D5" w:rsidR="00FA2FBC" w:rsidRDefault="00E92FE1" w:rsidP="005E5DC7">
      <w:pPr>
        <w:pStyle w:val="a8"/>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005E5DC7">
        <w:t>10</w:t>
      </w:r>
      <w:r w:rsidR="005E5DC7"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FA4741">
        <w:rPr>
          <w:rFonts w:hint="cs"/>
          <w:rtl/>
        </w:rPr>
        <w:t>2020-2023</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46061D03" w14:textId="6294A9A7" w:rsidR="008A5B0A" w:rsidRPr="0088073D" w:rsidRDefault="008A5B0A" w:rsidP="006A45E2">
      <w:pPr>
        <w:pStyle w:val="a8"/>
        <w:numPr>
          <w:ilvl w:val="0"/>
          <w:numId w:val="0"/>
        </w:numPr>
        <w:ind w:left="3114"/>
        <w:rPr>
          <w:rtl/>
        </w:rPr>
      </w:pPr>
      <w:r w:rsidRPr="00B03FF9">
        <w:rPr>
          <w:rtl/>
        </w:rPr>
        <w:t xml:space="preserve">לצורך הוכחת עמידה בתנאי סף זה, יש לצרף את </w:t>
      </w:r>
      <w:r w:rsidRPr="00A23E76">
        <w:rPr>
          <w:u w:val="single"/>
          <w:rtl/>
        </w:rPr>
        <w:t>נספח ב'4 –  אישור רו"ח בדבר היקף הפעילות של המציע</w:t>
      </w:r>
      <w:r>
        <w:rPr>
          <w:rFonts w:hint="cs"/>
          <w:rtl/>
        </w:rPr>
        <w:t>.</w:t>
      </w:r>
    </w:p>
    <w:p w14:paraId="3B0962C0" w14:textId="6CB270E5" w:rsidR="00E92FE1" w:rsidRDefault="00AE2892" w:rsidP="00FA4741">
      <w:pPr>
        <w:pStyle w:val="a8"/>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FA4741">
        <w:rPr>
          <w:rFonts w:hint="cs"/>
          <w:rtl/>
        </w:rPr>
        <w:t>2020-2023</w:t>
      </w:r>
      <w:r w:rsidR="00A507AD" w:rsidRPr="00A507AD">
        <w:rPr>
          <w:rtl/>
        </w:rPr>
        <w:t>)</w:t>
      </w:r>
      <w:r w:rsidR="00032952" w:rsidRPr="00032952">
        <w:rPr>
          <w:rtl/>
        </w:rPr>
        <w:t xml:space="preserve">. </w:t>
      </w:r>
    </w:p>
    <w:p w14:paraId="457F37C8" w14:textId="2F4C38F1" w:rsidR="008A5B0A" w:rsidRDefault="008A5B0A" w:rsidP="006A45E2">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721E298D" w14:textId="087435C5" w:rsidR="00FA2FBC" w:rsidRPr="00A855F9" w:rsidRDefault="00FA2FBC" w:rsidP="006A45E2">
      <w:pPr>
        <w:pStyle w:val="a6"/>
        <w:numPr>
          <w:ilvl w:val="0"/>
          <w:numId w:val="0"/>
        </w:numPr>
        <w:ind w:left="1300"/>
      </w:pPr>
    </w:p>
    <w:p w14:paraId="0A2D0335" w14:textId="12DA02CB" w:rsidR="00FA2FBC" w:rsidRDefault="00FA2FBC" w:rsidP="00842087">
      <w:pPr>
        <w:pStyle w:val="a6"/>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w:t>
      </w:r>
      <w:r w:rsidRPr="00A855F9">
        <w:rPr>
          <w:rFonts w:hint="cs"/>
          <w:rtl/>
        </w:rPr>
        <w:lastRenderedPageBreak/>
        <w:t xml:space="preserve">לצורך הכרה כאמור, ולצרף כל מסמך שיכול להוכיח על השינוי המבני, ועל השתלבות הפעילות העסקית הרלוונטית בעסקיו. </w:t>
      </w:r>
    </w:p>
    <w:p w14:paraId="50A9F445" w14:textId="232EB829" w:rsidR="004C0F2E" w:rsidRPr="00A855F9" w:rsidRDefault="006710AE" w:rsidP="004C0F2E">
      <w:pPr>
        <w:pStyle w:val="a6"/>
        <w:rPr>
          <w:rtl/>
        </w:rPr>
      </w:pPr>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p>
    <w:p w14:paraId="7BE0BAD4" w14:textId="77777777" w:rsidR="00FA2FBC" w:rsidRPr="00A855F9" w:rsidRDefault="00FA2FBC" w:rsidP="0005704A">
      <w:pPr>
        <w:pStyle w:val="a5"/>
      </w:pPr>
      <w:bookmarkStart w:id="132" w:name="_Toc13162593"/>
      <w:bookmarkStart w:id="133" w:name="_Toc144754519"/>
      <w:r w:rsidRPr="00A855F9">
        <w:rPr>
          <w:rFonts w:hint="cs"/>
          <w:rtl/>
        </w:rPr>
        <w:t>התחייבויות נוספות של המציע</w:t>
      </w:r>
      <w:bookmarkEnd w:id="132"/>
      <w:bookmarkEnd w:id="133"/>
    </w:p>
    <w:p w14:paraId="776C482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0190B2A"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2BCDFBA3"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183B6A98"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3A74FC8C" w14:textId="6B00E688"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r w:rsidR="00633BB8">
        <w:rPr>
          <w:rFonts w:hint="cs"/>
          <w:rtl/>
        </w:rPr>
        <w:t>.</w:t>
      </w:r>
    </w:p>
    <w:p w14:paraId="35094A98"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407F8ADA"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77FE9AAB"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D808B47"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476C180E"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18E3B545"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72ADC5EB"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0F8ECEDF" w14:textId="77777777" w:rsidR="00FA2FBC" w:rsidRPr="00842087" w:rsidRDefault="00FA2FBC" w:rsidP="00842087">
      <w:pPr>
        <w:pStyle w:val="a6"/>
        <w:rPr>
          <w:rtl/>
        </w:rPr>
      </w:pPr>
      <w:r w:rsidRPr="00842087">
        <w:rPr>
          <w:rtl/>
        </w:rPr>
        <w:t>הצעה זו מוגשת בתום לב.</w:t>
      </w:r>
    </w:p>
    <w:p w14:paraId="74A2F648"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ACF2DFB"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6923B98B" w14:textId="67981F34"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004B6A6D">
        <w:rPr>
          <w:rFonts w:hint="cs"/>
          <w:rtl/>
        </w:rPr>
        <w:t xml:space="preserve"> המזמינים או</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4B6A6D">
        <w:rPr>
          <w:rFonts w:hint="cs"/>
          <w:rtl/>
        </w:rPr>
        <w:t xml:space="preserve"> בהתאם לצורך</w:t>
      </w:r>
      <w:r w:rsidR="009F0ABE" w:rsidRPr="00A855F9">
        <w:rPr>
          <w:rFonts w:hint="cs"/>
          <w:rtl/>
        </w:rPr>
        <w:t>.</w:t>
      </w:r>
    </w:p>
    <w:p w14:paraId="1A91EEA7"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6B7D3862"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3DE8FEE3"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2E872AE6" w14:textId="77777777" w:rsidR="00FA2FBC" w:rsidRPr="00A855F9" w:rsidRDefault="0011441D" w:rsidP="00185BA6">
      <w:pPr>
        <w:pStyle w:val="a6"/>
      </w:pPr>
      <w:bookmarkStart w:id="134"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4"/>
      <w:r w:rsidR="00185BA6">
        <w:rPr>
          <w:rFonts w:hint="cs"/>
          <w:rtl/>
        </w:rPr>
        <w:t>חובותיו על פי דין כלפיהם</w:t>
      </w:r>
      <w:r w:rsidR="005E3124">
        <w:rPr>
          <w:rFonts w:hint="cs"/>
          <w:rtl/>
        </w:rPr>
        <w:t>.</w:t>
      </w:r>
    </w:p>
    <w:p w14:paraId="12858AA1" w14:textId="77777777" w:rsidR="00BE0C18" w:rsidRPr="00A855F9" w:rsidRDefault="00BE0C18" w:rsidP="0005704A">
      <w:pPr>
        <w:pStyle w:val="a5"/>
      </w:pPr>
      <w:bookmarkStart w:id="135" w:name="_Toc13162594"/>
      <w:bookmarkStart w:id="136" w:name="_Ref136348226"/>
      <w:bookmarkStart w:id="137" w:name="_Toc144754520"/>
      <w:bookmarkEnd w:id="119"/>
      <w:r w:rsidRPr="00A855F9">
        <w:rPr>
          <w:rFonts w:hint="cs"/>
          <w:rtl/>
        </w:rPr>
        <w:t>חלקים מההצעה אותם מבקש המציע להותיר חסויים</w:t>
      </w:r>
      <w:bookmarkEnd w:id="135"/>
      <w:bookmarkEnd w:id="136"/>
      <w:bookmarkEnd w:id="137"/>
    </w:p>
    <w:p w14:paraId="28240A7F"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582D0174"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9B372F8"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8" w:name="_Toc144754159"/>
            <w:bookmarkStart w:id="139" w:name="_Toc144754521"/>
            <w:r w:rsidRPr="007A4DA6">
              <w:rPr>
                <w:rFonts w:ascii="David" w:hAnsi="David" w:cs="David"/>
                <w:b/>
                <w:bCs/>
                <w:rtl/>
              </w:rPr>
              <w:t>מספר עמוד/סעיף</w:t>
            </w:r>
            <w:bookmarkEnd w:id="138"/>
            <w:bookmarkEnd w:id="139"/>
          </w:p>
        </w:tc>
        <w:tc>
          <w:tcPr>
            <w:tcW w:w="2884" w:type="dxa"/>
            <w:tcBorders>
              <w:top w:val="single" w:sz="4" w:space="0" w:color="auto"/>
              <w:left w:val="single" w:sz="4" w:space="0" w:color="auto"/>
              <w:bottom w:val="single" w:sz="4" w:space="0" w:color="auto"/>
              <w:right w:val="single" w:sz="4" w:space="0" w:color="auto"/>
            </w:tcBorders>
            <w:vAlign w:val="center"/>
            <w:hideMark/>
          </w:tcPr>
          <w:p w14:paraId="444E5CD9"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0" w:name="_Toc144754160"/>
            <w:bookmarkStart w:id="141" w:name="_Toc144754522"/>
            <w:r w:rsidRPr="007A4DA6">
              <w:rPr>
                <w:rFonts w:ascii="David" w:hAnsi="David" w:cs="David"/>
                <w:b/>
                <w:bCs/>
                <w:rtl/>
              </w:rPr>
              <w:t>נושא הסעיף</w:t>
            </w:r>
            <w:bookmarkEnd w:id="140"/>
            <w:bookmarkEnd w:id="141"/>
          </w:p>
        </w:tc>
        <w:tc>
          <w:tcPr>
            <w:tcW w:w="4651" w:type="dxa"/>
            <w:tcBorders>
              <w:top w:val="single" w:sz="4" w:space="0" w:color="auto"/>
              <w:left w:val="single" w:sz="4" w:space="0" w:color="auto"/>
              <w:bottom w:val="single" w:sz="4" w:space="0" w:color="auto"/>
              <w:right w:val="single" w:sz="4" w:space="0" w:color="auto"/>
            </w:tcBorders>
            <w:vAlign w:val="center"/>
            <w:hideMark/>
          </w:tcPr>
          <w:p w14:paraId="0D4CD8FC"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2" w:name="_Toc144754161"/>
            <w:bookmarkStart w:id="143"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42"/>
            <w:bookmarkEnd w:id="143"/>
          </w:p>
        </w:tc>
      </w:tr>
      <w:tr w:rsidR="00BE0C18" w:rsidRPr="00A855F9" w14:paraId="037DD160"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519DAB09"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28B767B1"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F11A89A"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854F978"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0CD5F08C"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679E5D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0D72CDFC"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7128AE16"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EF3178F"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EDB8DD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7DC1545"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40AB80C5" w14:textId="77777777" w:rsidR="00B76129" w:rsidRPr="00A855F9" w:rsidRDefault="00B76129" w:rsidP="003E178C">
      <w:pPr>
        <w:jc w:val="center"/>
        <w:rPr>
          <w:rFonts w:ascii="David" w:hAnsi="David" w:cs="David"/>
          <w:b/>
          <w:bCs/>
          <w:caps/>
          <w:kern w:val="40"/>
          <w:sz w:val="40"/>
          <w:szCs w:val="40"/>
          <w:rtl/>
        </w:rPr>
      </w:pPr>
    </w:p>
    <w:p w14:paraId="0E77EC4C" w14:textId="77777777" w:rsidR="00FA2FBC" w:rsidRPr="00842087" w:rsidRDefault="00FA2FBC" w:rsidP="00842087">
      <w:pPr>
        <w:pStyle w:val="a5"/>
        <w:rPr>
          <w:rtl/>
        </w:rPr>
      </w:pPr>
      <w:bookmarkStart w:id="144" w:name="_Ref125280725"/>
      <w:bookmarkStart w:id="145" w:name="_Toc144754524"/>
      <w:r w:rsidRPr="00842087">
        <w:rPr>
          <w:rFonts w:hint="cs"/>
          <w:rtl/>
        </w:rPr>
        <w:lastRenderedPageBreak/>
        <w:t>רשימת נספחים שיש לצרף להצעה</w:t>
      </w:r>
      <w:bookmarkEnd w:id="144"/>
      <w:r w:rsidR="00841047">
        <w:rPr>
          <w:rFonts w:hint="cs"/>
          <w:rtl/>
        </w:rPr>
        <w:t xml:space="preserve"> בהתאם לאשכול הרלוונטי</w:t>
      </w:r>
      <w:bookmarkEnd w:id="145"/>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00253E13" w14:textId="77777777" w:rsidTr="00842087">
        <w:trPr>
          <w:trHeight w:val="674"/>
          <w:tblHeader/>
        </w:trPr>
        <w:tc>
          <w:tcPr>
            <w:tcW w:w="830" w:type="dxa"/>
            <w:shd w:val="clear" w:color="auto" w:fill="D9D9D9" w:themeFill="background1" w:themeFillShade="D9"/>
            <w:vAlign w:val="center"/>
          </w:tcPr>
          <w:p w14:paraId="29B0D436" w14:textId="77777777" w:rsidR="00842087" w:rsidRPr="00732EEE" w:rsidRDefault="00842087" w:rsidP="00FC2A03">
            <w:pPr>
              <w:spacing w:line="276" w:lineRule="auto"/>
              <w:jc w:val="center"/>
              <w:rPr>
                <w:b/>
                <w:bCs/>
                <w:rtl/>
              </w:rPr>
            </w:pPr>
            <w:bookmarkStart w:id="146" w:name="_Toc13162595"/>
            <w:r w:rsidRPr="00885329">
              <w:rPr>
                <w:rFonts w:ascii="David" w:hAnsi="David" w:cs="David"/>
                <w:b/>
                <w:bCs/>
                <w:rtl/>
              </w:rPr>
              <w:t>מס'</w:t>
            </w:r>
          </w:p>
        </w:tc>
        <w:tc>
          <w:tcPr>
            <w:tcW w:w="2002" w:type="dxa"/>
            <w:shd w:val="clear" w:color="auto" w:fill="D9D9D9" w:themeFill="background1" w:themeFillShade="D9"/>
            <w:vAlign w:val="center"/>
          </w:tcPr>
          <w:p w14:paraId="7FC9E2B8"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7F0BBB8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0DE1CE9B" w14:textId="77777777" w:rsidTr="00842087">
        <w:tc>
          <w:tcPr>
            <w:tcW w:w="830" w:type="dxa"/>
          </w:tcPr>
          <w:p w14:paraId="2FCB1C4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1E0853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40853FFD"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52F4A16E"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22"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5672C665" w14:textId="77777777" w:rsidTr="00ED7286">
        <w:tc>
          <w:tcPr>
            <w:tcW w:w="830" w:type="dxa"/>
          </w:tcPr>
          <w:p w14:paraId="2ABFDB63"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1D503EF5"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2A8BF640"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E00AAB" w14:textId="77777777" w:rsidTr="00ED7286">
        <w:tc>
          <w:tcPr>
            <w:tcW w:w="830" w:type="dxa"/>
          </w:tcPr>
          <w:p w14:paraId="0C320608"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761E259D"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7D95E786"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5A741117" w14:textId="77777777" w:rsidTr="00842087">
        <w:tc>
          <w:tcPr>
            <w:tcW w:w="830" w:type="dxa"/>
          </w:tcPr>
          <w:p w14:paraId="0006403B"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0ADABF86"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04F231FB" w14:textId="7C150EA1"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r w:rsidR="002F0923">
              <w:rPr>
                <w:rFonts w:ascii="David" w:hAnsi="David" w:cs="David" w:hint="cs"/>
                <w:rtl/>
              </w:rPr>
              <w:t xml:space="preserve"> ב'4</w:t>
            </w:r>
            <w:r>
              <w:rPr>
                <w:rFonts w:ascii="David" w:hAnsi="David" w:cs="David" w:hint="cs"/>
                <w:rtl/>
              </w:rPr>
              <w:t>.</w:t>
            </w:r>
          </w:p>
        </w:tc>
      </w:tr>
      <w:tr w:rsidR="00C70C2B" w:rsidRPr="00732EEE" w14:paraId="5F38CA0C" w14:textId="77777777" w:rsidTr="00842087">
        <w:tc>
          <w:tcPr>
            <w:tcW w:w="830" w:type="dxa"/>
          </w:tcPr>
          <w:p w14:paraId="31C07BC3"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4058B863"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26A691EC"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650037" w14:textId="77777777" w:rsidTr="00842087">
        <w:tc>
          <w:tcPr>
            <w:tcW w:w="830" w:type="dxa"/>
          </w:tcPr>
          <w:p w14:paraId="20AC1AD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058F1E00"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E7EA2B1" w14:textId="4EDF25C2"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ההסמ</w:t>
            </w:r>
            <w:r w:rsidR="007E0580">
              <w:rPr>
                <w:rFonts w:ascii="David" w:hAnsi="David" w:cs="David" w:hint="cs"/>
                <w:rtl/>
              </w:rPr>
              <w:t>כ</w:t>
            </w:r>
            <w:r w:rsidR="00987545">
              <w:rPr>
                <w:rFonts w:ascii="David" w:hAnsi="David" w:cs="David" w:hint="cs"/>
                <w:rtl/>
              </w:rPr>
              <w:t>ות שעברו</w:t>
            </w:r>
            <w:r>
              <w:rPr>
                <w:rFonts w:ascii="David" w:hAnsi="David" w:cs="David" w:hint="cs"/>
                <w:rtl/>
              </w:rPr>
              <w:t>.</w:t>
            </w:r>
          </w:p>
          <w:p w14:paraId="3B343F16"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A3D7828" w14:textId="77777777" w:rsidTr="00842087">
        <w:tc>
          <w:tcPr>
            <w:tcW w:w="830" w:type="dxa"/>
          </w:tcPr>
          <w:p w14:paraId="63C613EC"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40F72BB0"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14:paraId="6553C871" w14:textId="77777777" w:rsidR="007C32A9" w:rsidRDefault="007C32A9" w:rsidP="00FC2A03">
            <w:pPr>
              <w:spacing w:before="120" w:after="120" w:line="276" w:lineRule="auto"/>
              <w:jc w:val="both"/>
              <w:rPr>
                <w:rFonts w:ascii="David" w:hAnsi="David" w:cs="David"/>
                <w:rtl/>
              </w:rPr>
            </w:pPr>
            <w:bookmarkStart w:id="147"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47"/>
          </w:p>
        </w:tc>
      </w:tr>
      <w:tr w:rsidR="006418B4" w:rsidRPr="00732EEE" w14:paraId="184E8C52" w14:textId="77777777" w:rsidTr="00842087">
        <w:tc>
          <w:tcPr>
            <w:tcW w:w="830" w:type="dxa"/>
          </w:tcPr>
          <w:p w14:paraId="03377FF6"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0334A34A"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1568F3BA"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5AE6A0" w14:textId="437F5B16" w:rsidR="00896F4E" w:rsidRPr="007C32A9" w:rsidRDefault="00896F4E" w:rsidP="00FC2A03">
            <w:pPr>
              <w:spacing w:before="120" w:after="120" w:line="276" w:lineRule="auto"/>
              <w:jc w:val="both"/>
              <w:rPr>
                <w:rFonts w:ascii="David" w:hAnsi="David" w:cs="David"/>
                <w:rtl/>
              </w:rPr>
            </w:pPr>
          </w:p>
        </w:tc>
      </w:tr>
      <w:tr w:rsidR="006418B4" w:rsidRPr="00732EEE" w14:paraId="1B83E711" w14:textId="77777777" w:rsidTr="00842087">
        <w:tc>
          <w:tcPr>
            <w:tcW w:w="830" w:type="dxa"/>
          </w:tcPr>
          <w:p w14:paraId="1869E15C"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30F74969"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19C80375" w14:textId="77777777"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14:paraId="29396FD4" w14:textId="77777777" w:rsidR="006418B4" w:rsidRDefault="00896F4E" w:rsidP="00FC2A03">
            <w:pPr>
              <w:spacing w:before="120" w:after="120" w:line="276" w:lineRule="auto"/>
              <w:jc w:val="both"/>
              <w:rPr>
                <w:rFonts w:ascii="David" w:hAnsi="David" w:cs="David"/>
                <w:rtl/>
              </w:rPr>
            </w:pPr>
            <w:r>
              <w:rPr>
                <w:rFonts w:ascii="David" w:hAnsi="David" w:cs="David"/>
                <w:rtl/>
              </w:rPr>
              <w:lastRenderedPageBreak/>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23C2BA5C" w14:textId="77777777" w:rsidTr="00842087">
        <w:tc>
          <w:tcPr>
            <w:tcW w:w="830" w:type="dxa"/>
          </w:tcPr>
          <w:p w14:paraId="2E4442DB"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0BC59092"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3547EFA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75F86FCE" w14:textId="77777777" w:rsidTr="00842087">
        <w:tc>
          <w:tcPr>
            <w:tcW w:w="830" w:type="dxa"/>
          </w:tcPr>
          <w:p w14:paraId="00740E3A"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F528063"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1B145473"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56E61C3C" w14:textId="77777777" w:rsidR="008D73F1" w:rsidRDefault="008D73F1" w:rsidP="00FA2FBC">
      <w:pPr>
        <w:spacing w:line="360" w:lineRule="auto"/>
        <w:ind w:left="33"/>
        <w:rPr>
          <w:rFonts w:ascii="David" w:hAnsi="David" w:cs="David"/>
          <w:b/>
          <w:bCs/>
          <w:rtl/>
        </w:rPr>
      </w:pPr>
      <w:bookmarkStart w:id="148" w:name="_Toc516503368"/>
      <w:bookmarkEnd w:id="146"/>
    </w:p>
    <w:p w14:paraId="54D600F0"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30EEDA8B"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5642DACA"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6F4F4536" w14:textId="77777777" w:rsidTr="00415871">
        <w:trPr>
          <w:trHeight w:val="535"/>
          <w:jc w:val="center"/>
        </w:trPr>
        <w:tc>
          <w:tcPr>
            <w:tcW w:w="1280" w:type="dxa"/>
            <w:tcBorders>
              <w:bottom w:val="single" w:sz="4" w:space="0" w:color="auto"/>
            </w:tcBorders>
          </w:tcPr>
          <w:p w14:paraId="5DD05E7C" w14:textId="77777777" w:rsidR="003A274E" w:rsidRDefault="003A274E" w:rsidP="00DF4187">
            <w:pPr>
              <w:jc w:val="both"/>
              <w:rPr>
                <w:rFonts w:ascii="David" w:hAnsi="David" w:cs="David"/>
                <w:rtl/>
              </w:rPr>
            </w:pPr>
          </w:p>
        </w:tc>
        <w:tc>
          <w:tcPr>
            <w:tcW w:w="709" w:type="dxa"/>
          </w:tcPr>
          <w:p w14:paraId="1DC5927E" w14:textId="77777777" w:rsidR="003A274E" w:rsidRDefault="003A274E" w:rsidP="00DF4187">
            <w:pPr>
              <w:jc w:val="both"/>
              <w:rPr>
                <w:rFonts w:ascii="David" w:hAnsi="David" w:cs="David"/>
                <w:rtl/>
              </w:rPr>
            </w:pPr>
          </w:p>
        </w:tc>
        <w:tc>
          <w:tcPr>
            <w:tcW w:w="1984" w:type="dxa"/>
            <w:tcBorders>
              <w:bottom w:val="single" w:sz="4" w:space="0" w:color="auto"/>
            </w:tcBorders>
          </w:tcPr>
          <w:p w14:paraId="3F919E47" w14:textId="77777777" w:rsidR="003A274E" w:rsidRDefault="003A274E" w:rsidP="00DF4187">
            <w:pPr>
              <w:jc w:val="both"/>
              <w:rPr>
                <w:rFonts w:ascii="David" w:hAnsi="David" w:cs="David"/>
                <w:rtl/>
              </w:rPr>
            </w:pPr>
          </w:p>
        </w:tc>
        <w:tc>
          <w:tcPr>
            <w:tcW w:w="716" w:type="dxa"/>
          </w:tcPr>
          <w:p w14:paraId="5071CD9A" w14:textId="77777777" w:rsidR="003A274E" w:rsidRDefault="003A274E" w:rsidP="00DF4187">
            <w:pPr>
              <w:jc w:val="both"/>
              <w:rPr>
                <w:rFonts w:ascii="David" w:hAnsi="David" w:cs="David"/>
                <w:rtl/>
              </w:rPr>
            </w:pPr>
          </w:p>
        </w:tc>
        <w:tc>
          <w:tcPr>
            <w:tcW w:w="3107" w:type="dxa"/>
            <w:tcBorders>
              <w:bottom w:val="single" w:sz="4" w:space="0" w:color="auto"/>
            </w:tcBorders>
          </w:tcPr>
          <w:p w14:paraId="38E9758C" w14:textId="77777777" w:rsidR="003A274E" w:rsidRDefault="003A274E" w:rsidP="00DF4187">
            <w:pPr>
              <w:jc w:val="both"/>
              <w:rPr>
                <w:rFonts w:ascii="David" w:hAnsi="David" w:cs="David"/>
                <w:rtl/>
              </w:rPr>
            </w:pPr>
          </w:p>
        </w:tc>
      </w:tr>
      <w:tr w:rsidR="003A274E" w14:paraId="4E2C376A" w14:textId="77777777" w:rsidTr="00415871">
        <w:trPr>
          <w:jc w:val="center"/>
        </w:trPr>
        <w:tc>
          <w:tcPr>
            <w:tcW w:w="1280" w:type="dxa"/>
            <w:tcBorders>
              <w:top w:val="single" w:sz="4" w:space="0" w:color="auto"/>
            </w:tcBorders>
          </w:tcPr>
          <w:p w14:paraId="4F1F222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86DFD9E" w14:textId="77777777" w:rsidR="003A274E" w:rsidRDefault="003A274E" w:rsidP="003A274E">
            <w:pPr>
              <w:jc w:val="center"/>
              <w:rPr>
                <w:rFonts w:ascii="David" w:hAnsi="David" w:cs="David"/>
                <w:rtl/>
              </w:rPr>
            </w:pPr>
          </w:p>
        </w:tc>
        <w:tc>
          <w:tcPr>
            <w:tcW w:w="1984" w:type="dxa"/>
            <w:tcBorders>
              <w:top w:val="single" w:sz="4" w:space="0" w:color="auto"/>
            </w:tcBorders>
          </w:tcPr>
          <w:p w14:paraId="2EA7933B"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DC80996" w14:textId="77777777" w:rsidR="003A274E" w:rsidRDefault="003A274E" w:rsidP="003A274E">
            <w:pPr>
              <w:jc w:val="center"/>
              <w:rPr>
                <w:rFonts w:ascii="David" w:hAnsi="David" w:cs="David"/>
                <w:rtl/>
              </w:rPr>
            </w:pPr>
          </w:p>
        </w:tc>
        <w:tc>
          <w:tcPr>
            <w:tcW w:w="3107" w:type="dxa"/>
            <w:tcBorders>
              <w:top w:val="single" w:sz="4" w:space="0" w:color="auto"/>
            </w:tcBorders>
          </w:tcPr>
          <w:p w14:paraId="2E24A073" w14:textId="0C0E25FF"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6BCA863" w14:textId="77777777" w:rsidTr="00415871">
        <w:trPr>
          <w:trHeight w:val="604"/>
          <w:jc w:val="center"/>
        </w:trPr>
        <w:tc>
          <w:tcPr>
            <w:tcW w:w="1280" w:type="dxa"/>
            <w:tcBorders>
              <w:bottom w:val="single" w:sz="4" w:space="0" w:color="auto"/>
            </w:tcBorders>
          </w:tcPr>
          <w:p w14:paraId="1156BCF8" w14:textId="77777777" w:rsidR="003A274E" w:rsidRDefault="003A274E" w:rsidP="003A274E">
            <w:pPr>
              <w:jc w:val="center"/>
              <w:rPr>
                <w:rFonts w:ascii="David" w:hAnsi="David" w:cs="David"/>
                <w:rtl/>
              </w:rPr>
            </w:pPr>
          </w:p>
        </w:tc>
        <w:tc>
          <w:tcPr>
            <w:tcW w:w="709" w:type="dxa"/>
          </w:tcPr>
          <w:p w14:paraId="479C394E" w14:textId="77777777" w:rsidR="003A274E" w:rsidRDefault="003A274E" w:rsidP="003A274E">
            <w:pPr>
              <w:jc w:val="center"/>
              <w:rPr>
                <w:rFonts w:ascii="David" w:hAnsi="David" w:cs="David"/>
                <w:rtl/>
              </w:rPr>
            </w:pPr>
          </w:p>
        </w:tc>
        <w:tc>
          <w:tcPr>
            <w:tcW w:w="1984" w:type="dxa"/>
            <w:tcBorders>
              <w:bottom w:val="single" w:sz="4" w:space="0" w:color="auto"/>
            </w:tcBorders>
          </w:tcPr>
          <w:p w14:paraId="4F4F3C8D" w14:textId="77777777" w:rsidR="003A274E" w:rsidRDefault="003A274E" w:rsidP="003A274E">
            <w:pPr>
              <w:jc w:val="center"/>
              <w:rPr>
                <w:rFonts w:ascii="David" w:hAnsi="David" w:cs="David"/>
                <w:rtl/>
              </w:rPr>
            </w:pPr>
          </w:p>
        </w:tc>
        <w:tc>
          <w:tcPr>
            <w:tcW w:w="716" w:type="dxa"/>
          </w:tcPr>
          <w:p w14:paraId="2DD2D78C" w14:textId="77777777" w:rsidR="003A274E" w:rsidRDefault="003A274E" w:rsidP="003A274E">
            <w:pPr>
              <w:jc w:val="center"/>
              <w:rPr>
                <w:rFonts w:ascii="David" w:hAnsi="David" w:cs="David"/>
                <w:rtl/>
              </w:rPr>
            </w:pPr>
          </w:p>
        </w:tc>
        <w:tc>
          <w:tcPr>
            <w:tcW w:w="3107" w:type="dxa"/>
            <w:tcBorders>
              <w:bottom w:val="single" w:sz="4" w:space="0" w:color="auto"/>
            </w:tcBorders>
          </w:tcPr>
          <w:p w14:paraId="0CA3E609" w14:textId="77777777" w:rsidR="003A274E" w:rsidRDefault="003A274E" w:rsidP="003A274E">
            <w:pPr>
              <w:jc w:val="center"/>
              <w:rPr>
                <w:rFonts w:ascii="David" w:hAnsi="David" w:cs="David"/>
                <w:rtl/>
              </w:rPr>
            </w:pPr>
          </w:p>
        </w:tc>
      </w:tr>
      <w:tr w:rsidR="00FD62EA" w14:paraId="0881C4CB" w14:textId="77777777" w:rsidTr="006C79AC">
        <w:trPr>
          <w:jc w:val="center"/>
        </w:trPr>
        <w:tc>
          <w:tcPr>
            <w:tcW w:w="1280" w:type="dxa"/>
            <w:tcBorders>
              <w:top w:val="single" w:sz="4" w:space="0" w:color="auto"/>
            </w:tcBorders>
          </w:tcPr>
          <w:p w14:paraId="0E948B8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3B957F0" w14:textId="77777777" w:rsidR="003A274E" w:rsidRDefault="003A274E" w:rsidP="003A274E">
            <w:pPr>
              <w:jc w:val="center"/>
              <w:rPr>
                <w:rFonts w:ascii="David" w:hAnsi="David" w:cs="David"/>
                <w:rtl/>
              </w:rPr>
            </w:pPr>
          </w:p>
        </w:tc>
        <w:tc>
          <w:tcPr>
            <w:tcW w:w="1984" w:type="dxa"/>
            <w:tcBorders>
              <w:top w:val="single" w:sz="4" w:space="0" w:color="auto"/>
            </w:tcBorders>
          </w:tcPr>
          <w:p w14:paraId="286F7E3C"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584A9AF0" w14:textId="77777777" w:rsidR="003A274E" w:rsidRDefault="003A274E" w:rsidP="003A274E">
            <w:pPr>
              <w:jc w:val="center"/>
              <w:rPr>
                <w:rFonts w:ascii="David" w:hAnsi="David" w:cs="David"/>
                <w:rtl/>
              </w:rPr>
            </w:pPr>
          </w:p>
        </w:tc>
        <w:tc>
          <w:tcPr>
            <w:tcW w:w="3107" w:type="dxa"/>
            <w:tcBorders>
              <w:top w:val="single" w:sz="4" w:space="0" w:color="auto"/>
            </w:tcBorders>
          </w:tcPr>
          <w:p w14:paraId="4126CC8B" w14:textId="3761315D"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AE06F6C" w14:textId="77777777" w:rsidTr="00415871">
        <w:trPr>
          <w:trHeight w:val="587"/>
          <w:jc w:val="center"/>
        </w:trPr>
        <w:tc>
          <w:tcPr>
            <w:tcW w:w="1280" w:type="dxa"/>
            <w:tcBorders>
              <w:bottom w:val="single" w:sz="4" w:space="0" w:color="auto"/>
            </w:tcBorders>
          </w:tcPr>
          <w:p w14:paraId="7567607B" w14:textId="77777777" w:rsidR="003A274E" w:rsidRDefault="003A274E" w:rsidP="003A274E">
            <w:pPr>
              <w:jc w:val="center"/>
              <w:rPr>
                <w:rFonts w:ascii="David" w:hAnsi="David" w:cs="David"/>
                <w:rtl/>
              </w:rPr>
            </w:pPr>
          </w:p>
        </w:tc>
        <w:tc>
          <w:tcPr>
            <w:tcW w:w="709" w:type="dxa"/>
          </w:tcPr>
          <w:p w14:paraId="19ED4C7E" w14:textId="77777777" w:rsidR="003A274E" w:rsidRDefault="003A274E" w:rsidP="003A274E">
            <w:pPr>
              <w:jc w:val="center"/>
              <w:rPr>
                <w:rFonts w:ascii="David" w:hAnsi="David" w:cs="David"/>
                <w:rtl/>
              </w:rPr>
            </w:pPr>
          </w:p>
        </w:tc>
        <w:tc>
          <w:tcPr>
            <w:tcW w:w="1984" w:type="dxa"/>
            <w:tcBorders>
              <w:bottom w:val="single" w:sz="4" w:space="0" w:color="auto"/>
            </w:tcBorders>
          </w:tcPr>
          <w:p w14:paraId="3F9C305A" w14:textId="77777777" w:rsidR="003A274E" w:rsidRDefault="003A274E" w:rsidP="003A274E">
            <w:pPr>
              <w:jc w:val="center"/>
              <w:rPr>
                <w:rFonts w:ascii="David" w:hAnsi="David" w:cs="David"/>
                <w:rtl/>
              </w:rPr>
            </w:pPr>
          </w:p>
        </w:tc>
        <w:tc>
          <w:tcPr>
            <w:tcW w:w="716" w:type="dxa"/>
          </w:tcPr>
          <w:p w14:paraId="65F7B779" w14:textId="77777777" w:rsidR="003A274E" w:rsidRDefault="003A274E" w:rsidP="003A274E">
            <w:pPr>
              <w:jc w:val="center"/>
              <w:rPr>
                <w:rFonts w:ascii="David" w:hAnsi="David" w:cs="David"/>
                <w:rtl/>
              </w:rPr>
            </w:pPr>
          </w:p>
        </w:tc>
        <w:tc>
          <w:tcPr>
            <w:tcW w:w="3107" w:type="dxa"/>
            <w:tcBorders>
              <w:bottom w:val="single" w:sz="4" w:space="0" w:color="auto"/>
            </w:tcBorders>
          </w:tcPr>
          <w:p w14:paraId="6B46816F" w14:textId="77777777" w:rsidR="003A274E" w:rsidRDefault="003A274E" w:rsidP="003A274E">
            <w:pPr>
              <w:jc w:val="center"/>
              <w:rPr>
                <w:rFonts w:ascii="David" w:hAnsi="David" w:cs="David"/>
                <w:rtl/>
              </w:rPr>
            </w:pPr>
          </w:p>
        </w:tc>
      </w:tr>
      <w:tr w:rsidR="003A274E" w14:paraId="1A12CB39" w14:textId="77777777" w:rsidTr="00415871">
        <w:trPr>
          <w:jc w:val="center"/>
        </w:trPr>
        <w:tc>
          <w:tcPr>
            <w:tcW w:w="1280" w:type="dxa"/>
            <w:tcBorders>
              <w:top w:val="single" w:sz="4" w:space="0" w:color="auto"/>
            </w:tcBorders>
          </w:tcPr>
          <w:p w14:paraId="5F1F2B85"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9D56A61" w14:textId="77777777" w:rsidR="003A274E" w:rsidRDefault="003A274E" w:rsidP="003A274E">
            <w:pPr>
              <w:jc w:val="center"/>
              <w:rPr>
                <w:rFonts w:ascii="David" w:hAnsi="David" w:cs="David"/>
                <w:rtl/>
              </w:rPr>
            </w:pPr>
          </w:p>
        </w:tc>
        <w:tc>
          <w:tcPr>
            <w:tcW w:w="1984" w:type="dxa"/>
            <w:tcBorders>
              <w:top w:val="single" w:sz="4" w:space="0" w:color="auto"/>
            </w:tcBorders>
          </w:tcPr>
          <w:p w14:paraId="1B5ED5A5"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036DC95" w14:textId="77777777" w:rsidR="003A274E" w:rsidRDefault="003A274E" w:rsidP="003A274E">
            <w:pPr>
              <w:jc w:val="center"/>
              <w:rPr>
                <w:rFonts w:ascii="David" w:hAnsi="David" w:cs="David"/>
                <w:rtl/>
              </w:rPr>
            </w:pPr>
          </w:p>
        </w:tc>
        <w:tc>
          <w:tcPr>
            <w:tcW w:w="3107" w:type="dxa"/>
            <w:tcBorders>
              <w:top w:val="single" w:sz="4" w:space="0" w:color="auto"/>
            </w:tcBorders>
          </w:tcPr>
          <w:p w14:paraId="73B8F819" w14:textId="4DC27448"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bookmarkEnd w:id="148"/>
    </w:tbl>
    <w:p w14:paraId="5E0B1229"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69C4A188" w14:textId="77777777" w:rsidR="007C32A9" w:rsidRPr="00E85C30" w:rsidRDefault="007C32A9" w:rsidP="004F6467">
      <w:pPr>
        <w:pStyle w:val="25"/>
        <w:jc w:val="center"/>
        <w:rPr>
          <w:rFonts w:ascii="David" w:hAnsi="David" w:cs="David"/>
          <w:spacing w:val="0"/>
          <w:u w:val="single"/>
          <w:rtl/>
        </w:rPr>
      </w:pPr>
      <w:bookmarkStart w:id="149" w:name="_Toc18489665"/>
      <w:bookmarkStart w:id="150" w:name="_Toc63626045"/>
      <w:bookmarkStart w:id="151" w:name="_Ref89881306"/>
      <w:bookmarkStart w:id="152" w:name="_Toc144754525"/>
      <w:bookmarkStart w:id="153"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4" w:name="_Toc18489666"/>
      <w:bookmarkEnd w:id="149"/>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50"/>
      <w:bookmarkEnd w:id="151"/>
      <w:bookmarkEnd w:id="152"/>
      <w:bookmarkEnd w:id="154"/>
    </w:p>
    <w:p w14:paraId="3775DB2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3F659E4B"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38767A63" w14:textId="77777777" w:rsidR="007C32A9" w:rsidRPr="00E85C30" w:rsidRDefault="007C32A9" w:rsidP="004F6467">
      <w:pPr>
        <w:pStyle w:val="25"/>
        <w:jc w:val="center"/>
        <w:rPr>
          <w:rFonts w:ascii="David" w:hAnsi="David" w:cs="David"/>
          <w:spacing w:val="0"/>
          <w:u w:val="single"/>
          <w:rtl/>
        </w:rPr>
      </w:pPr>
      <w:bookmarkStart w:id="155" w:name="_Toc501466169"/>
      <w:bookmarkStart w:id="156" w:name="_Toc504992928"/>
      <w:bookmarkStart w:id="157" w:name="_Toc63626049"/>
      <w:bookmarkStart w:id="158" w:name="_Ref89881373"/>
      <w:bookmarkStart w:id="159" w:name="_Toc144754526"/>
      <w:bookmarkEnd w:id="153"/>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5"/>
      <w:bookmarkEnd w:id="156"/>
      <w:r w:rsidRPr="00E85C30">
        <w:rPr>
          <w:rFonts w:ascii="David" w:hAnsi="David" w:cs="David" w:hint="cs"/>
          <w:spacing w:val="0"/>
          <w:u w:val="single"/>
          <w:rtl/>
        </w:rPr>
        <w:t>לפי חוק עסקאות גופים ציבוריים</w:t>
      </w:r>
      <w:bookmarkEnd w:id="157"/>
      <w:bookmarkEnd w:id="158"/>
      <w:bookmarkEnd w:id="159"/>
    </w:p>
    <w:p w14:paraId="34420B52"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4B91D1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C9D95BB" w14:textId="77777777" w:rsidR="007C32A9" w:rsidRPr="00992E15" w:rsidRDefault="007C32A9" w:rsidP="00ED7286">
      <w:pPr>
        <w:spacing w:line="360" w:lineRule="auto"/>
        <w:jc w:val="both"/>
        <w:rPr>
          <w:rFonts w:ascii="David" w:hAnsi="David" w:cs="David"/>
          <w:kern w:val="28"/>
          <w:rtl/>
        </w:rPr>
      </w:pPr>
    </w:p>
    <w:p w14:paraId="3485FE6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137C81BE"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3"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8A19D6"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4"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5"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6"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F0DE8FB"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23AFAE8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5C7B74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79CFF6A3"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A35BA1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A31976B"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B8AB625" w14:textId="77777777" w:rsidR="007C32A9" w:rsidRPr="00992E15" w:rsidRDefault="007C32A9" w:rsidP="0060610F">
      <w:pPr>
        <w:spacing w:line="360" w:lineRule="auto"/>
        <w:jc w:val="both"/>
        <w:rPr>
          <w:rFonts w:ascii="David" w:hAnsi="David" w:cs="David"/>
          <w:kern w:val="28"/>
          <w:rtl/>
        </w:rPr>
      </w:pPr>
    </w:p>
    <w:p w14:paraId="337A6DDA"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AD517D0"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BFF7BAD"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73387216"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7DB8D1"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280976" w14:textId="77777777" w:rsidR="007C32A9" w:rsidRDefault="007C32A9" w:rsidP="00ED7286">
      <w:pPr>
        <w:spacing w:line="360" w:lineRule="auto"/>
        <w:rPr>
          <w:rFonts w:ascii="David" w:hAnsi="David" w:cs="David"/>
          <w:kern w:val="28"/>
          <w:rtl/>
        </w:rPr>
      </w:pPr>
    </w:p>
    <w:p w14:paraId="53FFBE0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2AA5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1A3DD7"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29C32DC2" w14:textId="77777777" w:rsidR="00027327" w:rsidRPr="00027327" w:rsidRDefault="00027327" w:rsidP="005213C4">
      <w:pPr>
        <w:pStyle w:val="25"/>
        <w:jc w:val="center"/>
        <w:rPr>
          <w:rFonts w:ascii="David" w:hAnsi="David" w:cs="David"/>
          <w:spacing w:val="0"/>
          <w:u w:val="single"/>
          <w:rtl/>
        </w:rPr>
      </w:pPr>
      <w:bookmarkStart w:id="160" w:name="_Toc144754527"/>
      <w:bookmarkStart w:id="161" w:name="_Ref158108676"/>
      <w:bookmarkStart w:id="162" w:name="_Ref158111609"/>
      <w:bookmarkStart w:id="163" w:name="_Ref158562189"/>
      <w:bookmarkStart w:id="164"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60"/>
      <w:bookmarkEnd w:id="161"/>
      <w:bookmarkEnd w:id="162"/>
      <w:bookmarkEnd w:id="163"/>
    </w:p>
    <w:p w14:paraId="26C7B220" w14:textId="39A8C65D" w:rsidR="00027327" w:rsidRDefault="00027327" w:rsidP="00F545BB">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 xml:space="preserve">(יש להגיש את הנספח </w:t>
      </w:r>
      <w:r w:rsidR="00F545BB">
        <w:rPr>
          <w:rFonts w:ascii="David" w:hAnsi="David" w:cs="David" w:hint="cs"/>
          <w:kern w:val="28"/>
          <w:rtl/>
        </w:rPr>
        <w:t>בנפרד עבור אשכולות (1+2) ועבור אשכול 6</w:t>
      </w:r>
      <w:r w:rsidRPr="00027327">
        <w:rPr>
          <w:rFonts w:ascii="David" w:hAnsi="David" w:cs="David"/>
          <w:kern w:val="28"/>
          <w:rtl/>
        </w:rPr>
        <w:t>):</w:t>
      </w:r>
    </w:p>
    <w:p w14:paraId="56094EA4" w14:textId="1ACEB5AE" w:rsidR="00050337" w:rsidRDefault="0042675A" w:rsidP="006A45E2">
      <w:pPr>
        <w:spacing w:before="200" w:after="200" w:line="360" w:lineRule="auto"/>
        <w:jc w:val="both"/>
        <w:rPr>
          <w:rFonts w:ascii="David" w:hAnsi="David" w:cs="David"/>
          <w:kern w:val="28"/>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כשהטבלאות נוספו כאובייקטים בפורמט אקסל </w:t>
      </w:r>
      <w:r w:rsidRPr="00A756C9">
        <w:rPr>
          <w:rFonts w:ascii="David" w:hAnsi="David" w:cs="David" w:hint="cs"/>
          <w:b/>
          <w:bCs/>
          <w:highlight w:val="yellow"/>
          <w:rtl/>
        </w:rPr>
        <w:t>במסמך</w:t>
      </w:r>
      <w:r w:rsidR="00A756C9" w:rsidRPr="006A45E2">
        <w:rPr>
          <w:rFonts w:ascii="David" w:hAnsi="David" w:cs="David"/>
          <w:b/>
          <w:bCs/>
          <w:highlight w:val="yellow"/>
          <w:rtl/>
        </w:rPr>
        <w:t xml:space="preserve"> וכן לצרף את </w:t>
      </w:r>
      <w:r w:rsidR="00A756C9" w:rsidRPr="006A45E2">
        <w:rPr>
          <w:rFonts w:ascii="David" w:hAnsi="David" w:cs="David" w:hint="eastAsia"/>
          <w:b/>
          <w:bCs/>
          <w:highlight w:val="yellow"/>
          <w:rtl/>
        </w:rPr>
        <w:t>האקסלים</w:t>
      </w:r>
      <w:r w:rsidR="00A756C9" w:rsidRPr="006A45E2">
        <w:rPr>
          <w:rFonts w:ascii="David" w:hAnsi="David" w:cs="David"/>
          <w:b/>
          <w:bCs/>
          <w:highlight w:val="yellow"/>
          <w:rtl/>
        </w:rPr>
        <w:t xml:space="preserve"> כקבצים נפרדים</w:t>
      </w:r>
      <w:r>
        <w:rPr>
          <w:rFonts w:ascii="David" w:hAnsi="David" w:cs="David" w:hint="cs"/>
          <w:rtl/>
        </w:rPr>
        <w:t xml:space="preserve">. </w:t>
      </w:r>
      <w:r w:rsidR="004907E1">
        <w:rPr>
          <w:rFonts w:ascii="David" w:hAnsi="David" w:cs="David" w:hint="cs"/>
          <w:kern w:val="28"/>
          <w:rtl/>
        </w:rPr>
        <w:t>ניתן</w:t>
      </w:r>
      <w:r w:rsidR="00154AAD">
        <w:rPr>
          <w:rFonts w:ascii="David" w:hAnsi="David" w:cs="David" w:hint="cs"/>
          <w:kern w:val="28"/>
          <w:rtl/>
        </w:rPr>
        <w:t xml:space="preserve"> להוסיף שורות בהתאם לצורך.</w:t>
      </w:r>
    </w:p>
    <w:tbl>
      <w:tblPr>
        <w:tblStyle w:val="affff9"/>
        <w:bidiVisual/>
        <w:tblW w:w="0" w:type="auto"/>
        <w:jc w:val="center"/>
        <w:tblLook w:val="04A0" w:firstRow="1" w:lastRow="0" w:firstColumn="1" w:lastColumn="0" w:noHBand="0" w:noVBand="1"/>
      </w:tblPr>
      <w:tblGrid>
        <w:gridCol w:w="445"/>
        <w:gridCol w:w="1067"/>
        <w:gridCol w:w="1920"/>
        <w:gridCol w:w="1437"/>
        <w:gridCol w:w="1758"/>
        <w:gridCol w:w="1658"/>
        <w:gridCol w:w="1343"/>
      </w:tblGrid>
      <w:tr w:rsidR="005F0099" w:rsidRPr="00050337" w14:paraId="590CFD29" w14:textId="77777777" w:rsidTr="006A45E2">
        <w:trPr>
          <w:jc w:val="center"/>
        </w:trPr>
        <w:tc>
          <w:tcPr>
            <w:tcW w:w="445" w:type="dxa"/>
            <w:vAlign w:val="center"/>
          </w:tcPr>
          <w:p w14:paraId="3E1ABB5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w:t>
            </w:r>
          </w:p>
        </w:tc>
        <w:tc>
          <w:tcPr>
            <w:tcW w:w="1067" w:type="dxa"/>
            <w:vAlign w:val="center"/>
          </w:tcPr>
          <w:p w14:paraId="22913F8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שנה</w:t>
            </w:r>
          </w:p>
        </w:tc>
        <w:tc>
          <w:tcPr>
            <w:tcW w:w="1920" w:type="dxa"/>
            <w:vAlign w:val="center"/>
          </w:tcPr>
          <w:p w14:paraId="393E4EB2"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1437" w:type="dxa"/>
            <w:vAlign w:val="center"/>
          </w:tcPr>
          <w:p w14:paraId="1720FBAD" w14:textId="6117D7BD" w:rsidR="005F0099" w:rsidRDefault="005F0099" w:rsidP="005F0099">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58" w:type="dxa"/>
            <w:vAlign w:val="center"/>
          </w:tcPr>
          <w:p w14:paraId="265DCECB" w14:textId="6FA7E59F"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7D30A3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658" w:type="dxa"/>
          </w:tcPr>
          <w:p w14:paraId="55F429B0" w14:textId="77777777"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בתפוקה</w:t>
            </w:r>
          </w:p>
          <w:p w14:paraId="677A8DDB" w14:textId="02D0CBE0" w:rsidR="005F0099"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343" w:type="dxa"/>
            <w:vAlign w:val="center"/>
          </w:tcPr>
          <w:p w14:paraId="763B392A" w14:textId="75AC20FD"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5F0099" w14:paraId="549B46E2" w14:textId="77777777" w:rsidTr="006A45E2">
        <w:trPr>
          <w:jc w:val="center"/>
        </w:trPr>
        <w:tc>
          <w:tcPr>
            <w:tcW w:w="445" w:type="dxa"/>
          </w:tcPr>
          <w:p w14:paraId="6259064D"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w:t>
            </w:r>
          </w:p>
        </w:tc>
        <w:tc>
          <w:tcPr>
            <w:tcW w:w="1067" w:type="dxa"/>
            <w:vMerge w:val="restart"/>
            <w:vAlign w:val="center"/>
          </w:tcPr>
          <w:p w14:paraId="0C53B435" w14:textId="6CED1857" w:rsidR="005F0099" w:rsidRDefault="005F0099" w:rsidP="00754460">
            <w:pPr>
              <w:spacing w:line="276" w:lineRule="auto"/>
              <w:jc w:val="center"/>
              <w:rPr>
                <w:rFonts w:ascii="David" w:hAnsi="David" w:cs="David"/>
                <w:kern w:val="28"/>
                <w:rtl/>
              </w:rPr>
            </w:pPr>
            <w:r>
              <w:rPr>
                <w:rFonts w:ascii="David" w:hAnsi="David" w:cs="David" w:hint="cs"/>
                <w:kern w:val="28"/>
                <w:rtl/>
              </w:rPr>
              <w:t>2020</w:t>
            </w:r>
          </w:p>
        </w:tc>
        <w:tc>
          <w:tcPr>
            <w:tcW w:w="1920" w:type="dxa"/>
            <w:vAlign w:val="center"/>
          </w:tcPr>
          <w:p w14:paraId="02350EE1" w14:textId="77777777" w:rsidR="005F0099" w:rsidRDefault="005F0099" w:rsidP="0060610F">
            <w:pPr>
              <w:spacing w:line="276" w:lineRule="auto"/>
              <w:rPr>
                <w:rFonts w:ascii="David" w:hAnsi="David" w:cs="David"/>
                <w:kern w:val="28"/>
                <w:rtl/>
              </w:rPr>
            </w:pPr>
          </w:p>
        </w:tc>
        <w:tc>
          <w:tcPr>
            <w:tcW w:w="1437" w:type="dxa"/>
          </w:tcPr>
          <w:p w14:paraId="7C9C633C" w14:textId="77777777" w:rsidR="005F0099" w:rsidRDefault="005F0099" w:rsidP="0060610F">
            <w:pPr>
              <w:spacing w:line="276" w:lineRule="auto"/>
              <w:rPr>
                <w:rFonts w:ascii="David" w:hAnsi="David" w:cs="David"/>
                <w:kern w:val="28"/>
                <w:rtl/>
              </w:rPr>
            </w:pPr>
          </w:p>
        </w:tc>
        <w:tc>
          <w:tcPr>
            <w:tcW w:w="1758" w:type="dxa"/>
            <w:vAlign w:val="center"/>
          </w:tcPr>
          <w:p w14:paraId="48887500" w14:textId="6763D983" w:rsidR="005F0099" w:rsidRDefault="005F0099" w:rsidP="0060610F">
            <w:pPr>
              <w:spacing w:line="276" w:lineRule="auto"/>
              <w:rPr>
                <w:rFonts w:ascii="David" w:hAnsi="David" w:cs="David"/>
                <w:kern w:val="28"/>
                <w:rtl/>
              </w:rPr>
            </w:pPr>
          </w:p>
        </w:tc>
        <w:tc>
          <w:tcPr>
            <w:tcW w:w="1658" w:type="dxa"/>
          </w:tcPr>
          <w:p w14:paraId="3368F50C" w14:textId="77777777" w:rsidR="005F0099" w:rsidRDefault="005F0099" w:rsidP="0060610F">
            <w:pPr>
              <w:spacing w:line="276" w:lineRule="auto"/>
              <w:rPr>
                <w:rFonts w:ascii="David" w:hAnsi="David" w:cs="David"/>
                <w:kern w:val="28"/>
                <w:rtl/>
              </w:rPr>
            </w:pPr>
          </w:p>
        </w:tc>
        <w:tc>
          <w:tcPr>
            <w:tcW w:w="1343" w:type="dxa"/>
            <w:vAlign w:val="center"/>
          </w:tcPr>
          <w:p w14:paraId="35FD61BC" w14:textId="63A105D0" w:rsidR="005F0099" w:rsidRDefault="005F0099" w:rsidP="0060610F">
            <w:pPr>
              <w:spacing w:line="276" w:lineRule="auto"/>
              <w:rPr>
                <w:rFonts w:ascii="David" w:hAnsi="David" w:cs="David"/>
                <w:kern w:val="28"/>
                <w:rtl/>
              </w:rPr>
            </w:pPr>
          </w:p>
        </w:tc>
      </w:tr>
      <w:tr w:rsidR="005F0099" w14:paraId="64C58E62" w14:textId="77777777" w:rsidTr="006A45E2">
        <w:trPr>
          <w:jc w:val="center"/>
        </w:trPr>
        <w:tc>
          <w:tcPr>
            <w:tcW w:w="445" w:type="dxa"/>
          </w:tcPr>
          <w:p w14:paraId="63FB20EB" w14:textId="77777777" w:rsidR="005F0099" w:rsidRDefault="005F0099" w:rsidP="00050337">
            <w:pPr>
              <w:spacing w:line="276" w:lineRule="auto"/>
              <w:jc w:val="center"/>
              <w:rPr>
                <w:rFonts w:ascii="David" w:hAnsi="David" w:cs="David"/>
                <w:kern w:val="28"/>
                <w:rtl/>
              </w:rPr>
            </w:pPr>
            <w:r>
              <w:rPr>
                <w:rFonts w:ascii="David" w:hAnsi="David" w:cs="David" w:hint="cs"/>
                <w:kern w:val="28"/>
                <w:rtl/>
              </w:rPr>
              <w:t>2</w:t>
            </w:r>
          </w:p>
        </w:tc>
        <w:tc>
          <w:tcPr>
            <w:tcW w:w="1067" w:type="dxa"/>
            <w:vMerge/>
            <w:vAlign w:val="center"/>
          </w:tcPr>
          <w:p w14:paraId="342AC8E3" w14:textId="77777777" w:rsidR="005F0099" w:rsidRDefault="005F0099" w:rsidP="0060610F">
            <w:pPr>
              <w:spacing w:line="276" w:lineRule="auto"/>
              <w:jc w:val="center"/>
              <w:rPr>
                <w:rFonts w:ascii="David" w:hAnsi="David" w:cs="David"/>
                <w:kern w:val="28"/>
                <w:rtl/>
              </w:rPr>
            </w:pPr>
          </w:p>
        </w:tc>
        <w:tc>
          <w:tcPr>
            <w:tcW w:w="1920" w:type="dxa"/>
            <w:vAlign w:val="center"/>
          </w:tcPr>
          <w:p w14:paraId="68698D6B" w14:textId="77777777" w:rsidR="005F0099" w:rsidRDefault="005F0099" w:rsidP="0060610F">
            <w:pPr>
              <w:spacing w:line="276" w:lineRule="auto"/>
              <w:rPr>
                <w:rFonts w:ascii="David" w:hAnsi="David" w:cs="David"/>
                <w:kern w:val="28"/>
                <w:rtl/>
              </w:rPr>
            </w:pPr>
          </w:p>
        </w:tc>
        <w:tc>
          <w:tcPr>
            <w:tcW w:w="1437" w:type="dxa"/>
          </w:tcPr>
          <w:p w14:paraId="5B0CBBDF" w14:textId="77777777" w:rsidR="005F0099" w:rsidRDefault="005F0099" w:rsidP="0060610F">
            <w:pPr>
              <w:spacing w:line="276" w:lineRule="auto"/>
              <w:rPr>
                <w:rFonts w:ascii="David" w:hAnsi="David" w:cs="David"/>
                <w:kern w:val="28"/>
                <w:rtl/>
              </w:rPr>
            </w:pPr>
          </w:p>
        </w:tc>
        <w:tc>
          <w:tcPr>
            <w:tcW w:w="1758" w:type="dxa"/>
            <w:vAlign w:val="center"/>
          </w:tcPr>
          <w:p w14:paraId="346343B9" w14:textId="1697DD2D" w:rsidR="005F0099" w:rsidRDefault="005F0099" w:rsidP="0060610F">
            <w:pPr>
              <w:spacing w:line="276" w:lineRule="auto"/>
              <w:rPr>
                <w:rFonts w:ascii="David" w:hAnsi="David" w:cs="David"/>
                <w:kern w:val="28"/>
                <w:rtl/>
              </w:rPr>
            </w:pPr>
          </w:p>
        </w:tc>
        <w:tc>
          <w:tcPr>
            <w:tcW w:w="1658" w:type="dxa"/>
          </w:tcPr>
          <w:p w14:paraId="41C71C07" w14:textId="77777777" w:rsidR="005F0099" w:rsidRDefault="005F0099" w:rsidP="0060610F">
            <w:pPr>
              <w:spacing w:line="276" w:lineRule="auto"/>
              <w:rPr>
                <w:rFonts w:ascii="David" w:hAnsi="David" w:cs="David"/>
                <w:kern w:val="28"/>
                <w:rtl/>
              </w:rPr>
            </w:pPr>
          </w:p>
        </w:tc>
        <w:tc>
          <w:tcPr>
            <w:tcW w:w="1343" w:type="dxa"/>
            <w:vAlign w:val="center"/>
          </w:tcPr>
          <w:p w14:paraId="5F29E1BA" w14:textId="5C8DAA32" w:rsidR="005F0099" w:rsidRDefault="005F0099" w:rsidP="0060610F">
            <w:pPr>
              <w:spacing w:line="276" w:lineRule="auto"/>
              <w:rPr>
                <w:rFonts w:ascii="David" w:hAnsi="David" w:cs="David"/>
                <w:kern w:val="28"/>
                <w:rtl/>
              </w:rPr>
            </w:pPr>
          </w:p>
        </w:tc>
      </w:tr>
      <w:tr w:rsidR="005F0099" w14:paraId="7DCE1A12" w14:textId="77777777" w:rsidTr="006A45E2">
        <w:trPr>
          <w:jc w:val="center"/>
        </w:trPr>
        <w:tc>
          <w:tcPr>
            <w:tcW w:w="445" w:type="dxa"/>
          </w:tcPr>
          <w:p w14:paraId="09F44270" w14:textId="77777777" w:rsidR="005F0099" w:rsidRDefault="005F0099" w:rsidP="00050337">
            <w:pPr>
              <w:spacing w:line="276" w:lineRule="auto"/>
              <w:jc w:val="center"/>
              <w:rPr>
                <w:rFonts w:ascii="David" w:hAnsi="David" w:cs="David"/>
                <w:kern w:val="28"/>
                <w:rtl/>
              </w:rPr>
            </w:pPr>
            <w:r>
              <w:rPr>
                <w:rFonts w:ascii="David" w:hAnsi="David" w:cs="David" w:hint="cs"/>
                <w:kern w:val="28"/>
                <w:rtl/>
              </w:rPr>
              <w:t>3</w:t>
            </w:r>
          </w:p>
        </w:tc>
        <w:tc>
          <w:tcPr>
            <w:tcW w:w="1067" w:type="dxa"/>
            <w:vMerge/>
            <w:vAlign w:val="center"/>
          </w:tcPr>
          <w:p w14:paraId="7AA56753" w14:textId="77777777" w:rsidR="005F0099" w:rsidRDefault="005F0099" w:rsidP="0060610F">
            <w:pPr>
              <w:spacing w:line="276" w:lineRule="auto"/>
              <w:jc w:val="center"/>
              <w:rPr>
                <w:rFonts w:ascii="David" w:hAnsi="David" w:cs="David"/>
                <w:kern w:val="28"/>
                <w:rtl/>
              </w:rPr>
            </w:pPr>
          </w:p>
        </w:tc>
        <w:tc>
          <w:tcPr>
            <w:tcW w:w="1920" w:type="dxa"/>
            <w:vAlign w:val="center"/>
          </w:tcPr>
          <w:p w14:paraId="3679D489" w14:textId="77777777" w:rsidR="005F0099" w:rsidRDefault="005F0099" w:rsidP="0060610F">
            <w:pPr>
              <w:spacing w:line="276" w:lineRule="auto"/>
              <w:rPr>
                <w:rFonts w:ascii="David" w:hAnsi="David" w:cs="David"/>
                <w:kern w:val="28"/>
                <w:rtl/>
              </w:rPr>
            </w:pPr>
          </w:p>
        </w:tc>
        <w:tc>
          <w:tcPr>
            <w:tcW w:w="1437" w:type="dxa"/>
          </w:tcPr>
          <w:p w14:paraId="4307CE03" w14:textId="77777777" w:rsidR="005F0099" w:rsidRDefault="005F0099" w:rsidP="0060610F">
            <w:pPr>
              <w:spacing w:line="276" w:lineRule="auto"/>
              <w:rPr>
                <w:rFonts w:ascii="David" w:hAnsi="David" w:cs="David"/>
                <w:kern w:val="28"/>
                <w:rtl/>
              </w:rPr>
            </w:pPr>
          </w:p>
        </w:tc>
        <w:tc>
          <w:tcPr>
            <w:tcW w:w="1758" w:type="dxa"/>
            <w:vAlign w:val="center"/>
          </w:tcPr>
          <w:p w14:paraId="7ADB6F7F" w14:textId="12904084" w:rsidR="005F0099" w:rsidRDefault="005F0099" w:rsidP="0060610F">
            <w:pPr>
              <w:spacing w:line="276" w:lineRule="auto"/>
              <w:rPr>
                <w:rFonts w:ascii="David" w:hAnsi="David" w:cs="David"/>
                <w:kern w:val="28"/>
                <w:rtl/>
              </w:rPr>
            </w:pPr>
          </w:p>
        </w:tc>
        <w:tc>
          <w:tcPr>
            <w:tcW w:w="1658" w:type="dxa"/>
          </w:tcPr>
          <w:p w14:paraId="0686DFB6" w14:textId="77777777" w:rsidR="005F0099" w:rsidRDefault="005F0099" w:rsidP="0060610F">
            <w:pPr>
              <w:spacing w:line="276" w:lineRule="auto"/>
              <w:rPr>
                <w:rFonts w:ascii="David" w:hAnsi="David" w:cs="David"/>
                <w:kern w:val="28"/>
                <w:rtl/>
              </w:rPr>
            </w:pPr>
          </w:p>
        </w:tc>
        <w:tc>
          <w:tcPr>
            <w:tcW w:w="1343" w:type="dxa"/>
            <w:vAlign w:val="center"/>
          </w:tcPr>
          <w:p w14:paraId="4F515246" w14:textId="0E8B068C" w:rsidR="005F0099" w:rsidRDefault="005F0099" w:rsidP="0060610F">
            <w:pPr>
              <w:spacing w:line="276" w:lineRule="auto"/>
              <w:rPr>
                <w:rFonts w:ascii="David" w:hAnsi="David" w:cs="David"/>
                <w:kern w:val="28"/>
                <w:rtl/>
              </w:rPr>
            </w:pPr>
          </w:p>
        </w:tc>
      </w:tr>
      <w:tr w:rsidR="005F0099" w14:paraId="1A4EF7E6" w14:textId="77777777" w:rsidTr="006A45E2">
        <w:trPr>
          <w:jc w:val="center"/>
        </w:trPr>
        <w:tc>
          <w:tcPr>
            <w:tcW w:w="445" w:type="dxa"/>
          </w:tcPr>
          <w:p w14:paraId="66CB3227" w14:textId="77777777" w:rsidR="005F0099" w:rsidRDefault="005F0099" w:rsidP="00050337">
            <w:pPr>
              <w:spacing w:line="276" w:lineRule="auto"/>
              <w:jc w:val="center"/>
              <w:rPr>
                <w:rFonts w:ascii="David" w:hAnsi="David" w:cs="David"/>
                <w:kern w:val="28"/>
                <w:rtl/>
              </w:rPr>
            </w:pPr>
            <w:r>
              <w:rPr>
                <w:rFonts w:ascii="David" w:hAnsi="David" w:cs="David" w:hint="cs"/>
                <w:kern w:val="28"/>
                <w:rtl/>
              </w:rPr>
              <w:t>4</w:t>
            </w:r>
          </w:p>
        </w:tc>
        <w:tc>
          <w:tcPr>
            <w:tcW w:w="1067" w:type="dxa"/>
            <w:vMerge w:val="restart"/>
            <w:vAlign w:val="center"/>
          </w:tcPr>
          <w:p w14:paraId="1C4FE7B3" w14:textId="5ECBAC74" w:rsidR="005F0099" w:rsidRDefault="005F0099" w:rsidP="00754460">
            <w:pPr>
              <w:spacing w:line="276" w:lineRule="auto"/>
              <w:jc w:val="center"/>
              <w:rPr>
                <w:rFonts w:ascii="David" w:hAnsi="David" w:cs="David"/>
                <w:kern w:val="28"/>
                <w:rtl/>
              </w:rPr>
            </w:pPr>
            <w:r>
              <w:rPr>
                <w:rFonts w:ascii="David" w:hAnsi="David" w:cs="David" w:hint="cs"/>
                <w:kern w:val="28"/>
                <w:rtl/>
              </w:rPr>
              <w:t>2021</w:t>
            </w:r>
          </w:p>
        </w:tc>
        <w:tc>
          <w:tcPr>
            <w:tcW w:w="1920" w:type="dxa"/>
            <w:vAlign w:val="center"/>
          </w:tcPr>
          <w:p w14:paraId="40787639" w14:textId="77777777" w:rsidR="005F0099" w:rsidRDefault="005F0099" w:rsidP="0060610F">
            <w:pPr>
              <w:spacing w:line="276" w:lineRule="auto"/>
              <w:rPr>
                <w:rFonts w:ascii="David" w:hAnsi="David" w:cs="David"/>
                <w:kern w:val="28"/>
                <w:rtl/>
              </w:rPr>
            </w:pPr>
          </w:p>
        </w:tc>
        <w:tc>
          <w:tcPr>
            <w:tcW w:w="1437" w:type="dxa"/>
          </w:tcPr>
          <w:p w14:paraId="7D8F811F" w14:textId="77777777" w:rsidR="005F0099" w:rsidRDefault="005F0099" w:rsidP="0060610F">
            <w:pPr>
              <w:spacing w:line="276" w:lineRule="auto"/>
              <w:rPr>
                <w:rFonts w:ascii="David" w:hAnsi="David" w:cs="David"/>
                <w:kern w:val="28"/>
                <w:rtl/>
              </w:rPr>
            </w:pPr>
          </w:p>
        </w:tc>
        <w:tc>
          <w:tcPr>
            <w:tcW w:w="1758" w:type="dxa"/>
            <w:vAlign w:val="center"/>
          </w:tcPr>
          <w:p w14:paraId="685C4B63" w14:textId="1D771C90" w:rsidR="005F0099" w:rsidRDefault="005F0099" w:rsidP="0060610F">
            <w:pPr>
              <w:spacing w:line="276" w:lineRule="auto"/>
              <w:rPr>
                <w:rFonts w:ascii="David" w:hAnsi="David" w:cs="David"/>
                <w:kern w:val="28"/>
                <w:rtl/>
              </w:rPr>
            </w:pPr>
          </w:p>
        </w:tc>
        <w:tc>
          <w:tcPr>
            <w:tcW w:w="1658" w:type="dxa"/>
          </w:tcPr>
          <w:p w14:paraId="7AEDA779" w14:textId="77777777" w:rsidR="005F0099" w:rsidRDefault="005F0099" w:rsidP="0060610F">
            <w:pPr>
              <w:spacing w:line="276" w:lineRule="auto"/>
              <w:rPr>
                <w:rFonts w:ascii="David" w:hAnsi="David" w:cs="David"/>
                <w:kern w:val="28"/>
                <w:rtl/>
              </w:rPr>
            </w:pPr>
          </w:p>
        </w:tc>
        <w:tc>
          <w:tcPr>
            <w:tcW w:w="1343" w:type="dxa"/>
            <w:vAlign w:val="center"/>
          </w:tcPr>
          <w:p w14:paraId="37C4F746" w14:textId="7F40FB17" w:rsidR="005F0099" w:rsidRDefault="005F0099" w:rsidP="0060610F">
            <w:pPr>
              <w:spacing w:line="276" w:lineRule="auto"/>
              <w:rPr>
                <w:rFonts w:ascii="David" w:hAnsi="David" w:cs="David"/>
                <w:kern w:val="28"/>
                <w:rtl/>
              </w:rPr>
            </w:pPr>
          </w:p>
        </w:tc>
      </w:tr>
      <w:tr w:rsidR="005F0099" w14:paraId="39B4AA9E" w14:textId="77777777" w:rsidTr="006A45E2">
        <w:trPr>
          <w:jc w:val="center"/>
        </w:trPr>
        <w:tc>
          <w:tcPr>
            <w:tcW w:w="445" w:type="dxa"/>
          </w:tcPr>
          <w:p w14:paraId="6288E04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5</w:t>
            </w:r>
          </w:p>
        </w:tc>
        <w:tc>
          <w:tcPr>
            <w:tcW w:w="1067" w:type="dxa"/>
            <w:vMerge/>
            <w:vAlign w:val="center"/>
          </w:tcPr>
          <w:p w14:paraId="38103C89" w14:textId="77777777" w:rsidR="005F0099" w:rsidRDefault="005F0099" w:rsidP="0060610F">
            <w:pPr>
              <w:spacing w:line="276" w:lineRule="auto"/>
              <w:jc w:val="center"/>
              <w:rPr>
                <w:rFonts w:ascii="David" w:hAnsi="David" w:cs="David"/>
                <w:kern w:val="28"/>
                <w:rtl/>
              </w:rPr>
            </w:pPr>
          </w:p>
        </w:tc>
        <w:tc>
          <w:tcPr>
            <w:tcW w:w="1920" w:type="dxa"/>
            <w:vAlign w:val="center"/>
          </w:tcPr>
          <w:p w14:paraId="61EF3793" w14:textId="77777777" w:rsidR="005F0099" w:rsidRDefault="005F0099" w:rsidP="0060610F">
            <w:pPr>
              <w:spacing w:line="276" w:lineRule="auto"/>
              <w:rPr>
                <w:rFonts w:ascii="David" w:hAnsi="David" w:cs="David"/>
                <w:kern w:val="28"/>
                <w:rtl/>
              </w:rPr>
            </w:pPr>
          </w:p>
        </w:tc>
        <w:tc>
          <w:tcPr>
            <w:tcW w:w="1437" w:type="dxa"/>
          </w:tcPr>
          <w:p w14:paraId="569E3903" w14:textId="77777777" w:rsidR="005F0099" w:rsidRDefault="005F0099" w:rsidP="0060610F">
            <w:pPr>
              <w:spacing w:line="276" w:lineRule="auto"/>
              <w:rPr>
                <w:rFonts w:ascii="David" w:hAnsi="David" w:cs="David"/>
                <w:kern w:val="28"/>
                <w:rtl/>
              </w:rPr>
            </w:pPr>
          </w:p>
        </w:tc>
        <w:tc>
          <w:tcPr>
            <w:tcW w:w="1758" w:type="dxa"/>
            <w:vAlign w:val="center"/>
          </w:tcPr>
          <w:p w14:paraId="3133DA25" w14:textId="0559870A" w:rsidR="005F0099" w:rsidRDefault="005F0099" w:rsidP="0060610F">
            <w:pPr>
              <w:spacing w:line="276" w:lineRule="auto"/>
              <w:rPr>
                <w:rFonts w:ascii="David" w:hAnsi="David" w:cs="David"/>
                <w:kern w:val="28"/>
                <w:rtl/>
              </w:rPr>
            </w:pPr>
          </w:p>
        </w:tc>
        <w:tc>
          <w:tcPr>
            <w:tcW w:w="1658" w:type="dxa"/>
          </w:tcPr>
          <w:p w14:paraId="27206655" w14:textId="77777777" w:rsidR="005F0099" w:rsidRDefault="005F0099" w:rsidP="0060610F">
            <w:pPr>
              <w:spacing w:line="276" w:lineRule="auto"/>
              <w:rPr>
                <w:rFonts w:ascii="David" w:hAnsi="David" w:cs="David"/>
                <w:kern w:val="28"/>
                <w:rtl/>
              </w:rPr>
            </w:pPr>
          </w:p>
        </w:tc>
        <w:tc>
          <w:tcPr>
            <w:tcW w:w="1343" w:type="dxa"/>
            <w:vAlign w:val="center"/>
          </w:tcPr>
          <w:p w14:paraId="2D448BD1" w14:textId="0A3ED28F" w:rsidR="005F0099" w:rsidRDefault="005F0099" w:rsidP="0060610F">
            <w:pPr>
              <w:spacing w:line="276" w:lineRule="auto"/>
              <w:rPr>
                <w:rFonts w:ascii="David" w:hAnsi="David" w:cs="David"/>
                <w:kern w:val="28"/>
                <w:rtl/>
              </w:rPr>
            </w:pPr>
          </w:p>
        </w:tc>
      </w:tr>
      <w:tr w:rsidR="005F0099" w14:paraId="0AE17515" w14:textId="77777777" w:rsidTr="006A45E2">
        <w:trPr>
          <w:jc w:val="center"/>
        </w:trPr>
        <w:tc>
          <w:tcPr>
            <w:tcW w:w="445" w:type="dxa"/>
          </w:tcPr>
          <w:p w14:paraId="6302332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6</w:t>
            </w:r>
          </w:p>
        </w:tc>
        <w:tc>
          <w:tcPr>
            <w:tcW w:w="1067" w:type="dxa"/>
            <w:vMerge/>
            <w:vAlign w:val="center"/>
          </w:tcPr>
          <w:p w14:paraId="667080FB" w14:textId="77777777" w:rsidR="005F0099" w:rsidRDefault="005F0099" w:rsidP="0060610F">
            <w:pPr>
              <w:spacing w:line="276" w:lineRule="auto"/>
              <w:jc w:val="center"/>
              <w:rPr>
                <w:rFonts w:ascii="David" w:hAnsi="David" w:cs="David"/>
                <w:kern w:val="28"/>
                <w:rtl/>
              </w:rPr>
            </w:pPr>
          </w:p>
        </w:tc>
        <w:tc>
          <w:tcPr>
            <w:tcW w:w="1920" w:type="dxa"/>
            <w:vAlign w:val="center"/>
          </w:tcPr>
          <w:p w14:paraId="05111107" w14:textId="77777777" w:rsidR="005F0099" w:rsidRDefault="005F0099" w:rsidP="0060610F">
            <w:pPr>
              <w:spacing w:line="276" w:lineRule="auto"/>
              <w:rPr>
                <w:rFonts w:ascii="David" w:hAnsi="David" w:cs="David"/>
                <w:kern w:val="28"/>
                <w:rtl/>
              </w:rPr>
            </w:pPr>
          </w:p>
        </w:tc>
        <w:tc>
          <w:tcPr>
            <w:tcW w:w="1437" w:type="dxa"/>
          </w:tcPr>
          <w:p w14:paraId="441DDC4B" w14:textId="77777777" w:rsidR="005F0099" w:rsidRDefault="005F0099" w:rsidP="0060610F">
            <w:pPr>
              <w:spacing w:line="276" w:lineRule="auto"/>
              <w:rPr>
                <w:rFonts w:ascii="David" w:hAnsi="David" w:cs="David"/>
                <w:kern w:val="28"/>
                <w:rtl/>
              </w:rPr>
            </w:pPr>
          </w:p>
        </w:tc>
        <w:tc>
          <w:tcPr>
            <w:tcW w:w="1758" w:type="dxa"/>
            <w:vAlign w:val="center"/>
          </w:tcPr>
          <w:p w14:paraId="7AC6E5F9" w14:textId="0EFE12A4" w:rsidR="005F0099" w:rsidRDefault="005F0099" w:rsidP="0060610F">
            <w:pPr>
              <w:spacing w:line="276" w:lineRule="auto"/>
              <w:rPr>
                <w:rFonts w:ascii="David" w:hAnsi="David" w:cs="David"/>
                <w:kern w:val="28"/>
                <w:rtl/>
              </w:rPr>
            </w:pPr>
          </w:p>
        </w:tc>
        <w:tc>
          <w:tcPr>
            <w:tcW w:w="1658" w:type="dxa"/>
          </w:tcPr>
          <w:p w14:paraId="7A373DE3" w14:textId="77777777" w:rsidR="005F0099" w:rsidRDefault="005F0099" w:rsidP="0060610F">
            <w:pPr>
              <w:spacing w:line="276" w:lineRule="auto"/>
              <w:rPr>
                <w:rFonts w:ascii="David" w:hAnsi="David" w:cs="David"/>
                <w:kern w:val="28"/>
                <w:rtl/>
              </w:rPr>
            </w:pPr>
          </w:p>
        </w:tc>
        <w:tc>
          <w:tcPr>
            <w:tcW w:w="1343" w:type="dxa"/>
            <w:vAlign w:val="center"/>
          </w:tcPr>
          <w:p w14:paraId="3B7176A5" w14:textId="21028F11" w:rsidR="005F0099" w:rsidRDefault="005F0099" w:rsidP="0060610F">
            <w:pPr>
              <w:spacing w:line="276" w:lineRule="auto"/>
              <w:rPr>
                <w:rFonts w:ascii="David" w:hAnsi="David" w:cs="David"/>
                <w:kern w:val="28"/>
                <w:rtl/>
              </w:rPr>
            </w:pPr>
          </w:p>
        </w:tc>
      </w:tr>
      <w:tr w:rsidR="005F0099" w14:paraId="0CC2AB94" w14:textId="77777777" w:rsidTr="006A45E2">
        <w:trPr>
          <w:jc w:val="center"/>
        </w:trPr>
        <w:tc>
          <w:tcPr>
            <w:tcW w:w="445" w:type="dxa"/>
          </w:tcPr>
          <w:p w14:paraId="065551A4" w14:textId="77777777" w:rsidR="005F0099" w:rsidRDefault="005F0099" w:rsidP="00050337">
            <w:pPr>
              <w:spacing w:line="276" w:lineRule="auto"/>
              <w:jc w:val="center"/>
              <w:rPr>
                <w:rFonts w:ascii="David" w:hAnsi="David" w:cs="David"/>
                <w:kern w:val="28"/>
                <w:rtl/>
              </w:rPr>
            </w:pPr>
            <w:r>
              <w:rPr>
                <w:rFonts w:ascii="David" w:hAnsi="David" w:cs="David" w:hint="cs"/>
                <w:kern w:val="28"/>
                <w:rtl/>
              </w:rPr>
              <w:t>7</w:t>
            </w:r>
          </w:p>
        </w:tc>
        <w:tc>
          <w:tcPr>
            <w:tcW w:w="1067" w:type="dxa"/>
            <w:vMerge w:val="restart"/>
            <w:vAlign w:val="center"/>
          </w:tcPr>
          <w:p w14:paraId="1229BE19" w14:textId="46A3B8E1" w:rsidR="005F0099" w:rsidRDefault="005F0099" w:rsidP="00754460">
            <w:pPr>
              <w:spacing w:line="276" w:lineRule="auto"/>
              <w:jc w:val="center"/>
              <w:rPr>
                <w:rFonts w:ascii="David" w:hAnsi="David" w:cs="David"/>
                <w:kern w:val="28"/>
                <w:rtl/>
              </w:rPr>
            </w:pPr>
            <w:r>
              <w:rPr>
                <w:rFonts w:ascii="David" w:hAnsi="David" w:cs="David" w:hint="cs"/>
                <w:kern w:val="28"/>
                <w:rtl/>
              </w:rPr>
              <w:t>2022</w:t>
            </w:r>
          </w:p>
        </w:tc>
        <w:tc>
          <w:tcPr>
            <w:tcW w:w="1920" w:type="dxa"/>
            <w:vAlign w:val="center"/>
          </w:tcPr>
          <w:p w14:paraId="666E7D6D" w14:textId="77777777" w:rsidR="005F0099" w:rsidRDefault="005F0099" w:rsidP="0060610F">
            <w:pPr>
              <w:spacing w:line="276" w:lineRule="auto"/>
              <w:rPr>
                <w:rFonts w:ascii="David" w:hAnsi="David" w:cs="David"/>
                <w:kern w:val="28"/>
                <w:rtl/>
              </w:rPr>
            </w:pPr>
          </w:p>
        </w:tc>
        <w:tc>
          <w:tcPr>
            <w:tcW w:w="1437" w:type="dxa"/>
          </w:tcPr>
          <w:p w14:paraId="31491277" w14:textId="77777777" w:rsidR="005F0099" w:rsidRDefault="005F0099" w:rsidP="0060610F">
            <w:pPr>
              <w:spacing w:line="276" w:lineRule="auto"/>
              <w:rPr>
                <w:rFonts w:ascii="David" w:hAnsi="David" w:cs="David"/>
                <w:kern w:val="28"/>
                <w:rtl/>
              </w:rPr>
            </w:pPr>
          </w:p>
        </w:tc>
        <w:tc>
          <w:tcPr>
            <w:tcW w:w="1758" w:type="dxa"/>
            <w:vAlign w:val="center"/>
          </w:tcPr>
          <w:p w14:paraId="37CEAF37" w14:textId="4899045C" w:rsidR="005F0099" w:rsidRDefault="005F0099" w:rsidP="0060610F">
            <w:pPr>
              <w:spacing w:line="276" w:lineRule="auto"/>
              <w:rPr>
                <w:rFonts w:ascii="David" w:hAnsi="David" w:cs="David"/>
                <w:kern w:val="28"/>
                <w:rtl/>
              </w:rPr>
            </w:pPr>
          </w:p>
        </w:tc>
        <w:tc>
          <w:tcPr>
            <w:tcW w:w="1658" w:type="dxa"/>
          </w:tcPr>
          <w:p w14:paraId="366BA898" w14:textId="77777777" w:rsidR="005F0099" w:rsidRDefault="005F0099" w:rsidP="0060610F">
            <w:pPr>
              <w:spacing w:line="276" w:lineRule="auto"/>
              <w:rPr>
                <w:rFonts w:ascii="David" w:hAnsi="David" w:cs="David"/>
                <w:kern w:val="28"/>
                <w:rtl/>
              </w:rPr>
            </w:pPr>
          </w:p>
        </w:tc>
        <w:tc>
          <w:tcPr>
            <w:tcW w:w="1343" w:type="dxa"/>
            <w:vAlign w:val="center"/>
          </w:tcPr>
          <w:p w14:paraId="0F24AB0C" w14:textId="344E2EF1" w:rsidR="005F0099" w:rsidRDefault="005F0099" w:rsidP="0060610F">
            <w:pPr>
              <w:spacing w:line="276" w:lineRule="auto"/>
              <w:rPr>
                <w:rFonts w:ascii="David" w:hAnsi="David" w:cs="David"/>
                <w:kern w:val="28"/>
                <w:rtl/>
              </w:rPr>
            </w:pPr>
          </w:p>
        </w:tc>
      </w:tr>
      <w:tr w:rsidR="005F0099" w14:paraId="3164D92F" w14:textId="77777777" w:rsidTr="006A45E2">
        <w:trPr>
          <w:jc w:val="center"/>
        </w:trPr>
        <w:tc>
          <w:tcPr>
            <w:tcW w:w="445" w:type="dxa"/>
          </w:tcPr>
          <w:p w14:paraId="233CF36E" w14:textId="77777777" w:rsidR="005F0099" w:rsidRDefault="005F0099" w:rsidP="00050337">
            <w:pPr>
              <w:spacing w:line="276" w:lineRule="auto"/>
              <w:jc w:val="center"/>
              <w:rPr>
                <w:rFonts w:ascii="David" w:hAnsi="David" w:cs="David"/>
                <w:kern w:val="28"/>
                <w:rtl/>
              </w:rPr>
            </w:pPr>
            <w:r>
              <w:rPr>
                <w:rFonts w:ascii="David" w:hAnsi="David" w:cs="David" w:hint="cs"/>
                <w:kern w:val="28"/>
                <w:rtl/>
              </w:rPr>
              <w:t>8</w:t>
            </w:r>
          </w:p>
        </w:tc>
        <w:tc>
          <w:tcPr>
            <w:tcW w:w="1067" w:type="dxa"/>
            <w:vMerge/>
            <w:vAlign w:val="center"/>
          </w:tcPr>
          <w:p w14:paraId="7453924F" w14:textId="77777777" w:rsidR="005F0099" w:rsidRDefault="005F0099" w:rsidP="0060610F">
            <w:pPr>
              <w:spacing w:line="276" w:lineRule="auto"/>
              <w:jc w:val="center"/>
              <w:rPr>
                <w:rFonts w:ascii="David" w:hAnsi="David" w:cs="David"/>
                <w:kern w:val="28"/>
                <w:rtl/>
              </w:rPr>
            </w:pPr>
          </w:p>
        </w:tc>
        <w:tc>
          <w:tcPr>
            <w:tcW w:w="1920" w:type="dxa"/>
            <w:vAlign w:val="center"/>
          </w:tcPr>
          <w:p w14:paraId="4520C840" w14:textId="77777777" w:rsidR="005F0099" w:rsidRDefault="005F0099" w:rsidP="0060610F">
            <w:pPr>
              <w:spacing w:line="276" w:lineRule="auto"/>
              <w:rPr>
                <w:rFonts w:ascii="David" w:hAnsi="David" w:cs="David"/>
                <w:kern w:val="28"/>
                <w:rtl/>
              </w:rPr>
            </w:pPr>
          </w:p>
        </w:tc>
        <w:tc>
          <w:tcPr>
            <w:tcW w:w="1437" w:type="dxa"/>
          </w:tcPr>
          <w:p w14:paraId="16C6CE7B" w14:textId="77777777" w:rsidR="005F0099" w:rsidRDefault="005F0099" w:rsidP="0060610F">
            <w:pPr>
              <w:spacing w:line="276" w:lineRule="auto"/>
              <w:rPr>
                <w:rFonts w:ascii="David" w:hAnsi="David" w:cs="David"/>
                <w:kern w:val="28"/>
                <w:rtl/>
              </w:rPr>
            </w:pPr>
          </w:p>
        </w:tc>
        <w:tc>
          <w:tcPr>
            <w:tcW w:w="1758" w:type="dxa"/>
            <w:vAlign w:val="center"/>
          </w:tcPr>
          <w:p w14:paraId="15AF1A4A" w14:textId="5B563F4A" w:rsidR="005F0099" w:rsidRDefault="005F0099" w:rsidP="0060610F">
            <w:pPr>
              <w:spacing w:line="276" w:lineRule="auto"/>
              <w:rPr>
                <w:rFonts w:ascii="David" w:hAnsi="David" w:cs="David"/>
                <w:kern w:val="28"/>
                <w:rtl/>
              </w:rPr>
            </w:pPr>
          </w:p>
        </w:tc>
        <w:tc>
          <w:tcPr>
            <w:tcW w:w="1658" w:type="dxa"/>
          </w:tcPr>
          <w:p w14:paraId="4F640B63" w14:textId="77777777" w:rsidR="005F0099" w:rsidRDefault="005F0099" w:rsidP="0060610F">
            <w:pPr>
              <w:spacing w:line="276" w:lineRule="auto"/>
              <w:rPr>
                <w:rFonts w:ascii="David" w:hAnsi="David" w:cs="David"/>
                <w:kern w:val="28"/>
                <w:rtl/>
              </w:rPr>
            </w:pPr>
          </w:p>
        </w:tc>
        <w:tc>
          <w:tcPr>
            <w:tcW w:w="1343" w:type="dxa"/>
            <w:vAlign w:val="center"/>
          </w:tcPr>
          <w:p w14:paraId="799056F4" w14:textId="5B2FAF47" w:rsidR="005F0099" w:rsidRDefault="005F0099" w:rsidP="0060610F">
            <w:pPr>
              <w:spacing w:line="276" w:lineRule="auto"/>
              <w:rPr>
                <w:rFonts w:ascii="David" w:hAnsi="David" w:cs="David"/>
                <w:kern w:val="28"/>
                <w:rtl/>
              </w:rPr>
            </w:pPr>
          </w:p>
        </w:tc>
      </w:tr>
      <w:tr w:rsidR="005F0099" w14:paraId="1E889390" w14:textId="77777777" w:rsidTr="006A45E2">
        <w:trPr>
          <w:jc w:val="center"/>
        </w:trPr>
        <w:tc>
          <w:tcPr>
            <w:tcW w:w="445" w:type="dxa"/>
          </w:tcPr>
          <w:p w14:paraId="04ECB45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9</w:t>
            </w:r>
          </w:p>
        </w:tc>
        <w:tc>
          <w:tcPr>
            <w:tcW w:w="1067" w:type="dxa"/>
            <w:vMerge/>
            <w:vAlign w:val="center"/>
          </w:tcPr>
          <w:p w14:paraId="07D06141" w14:textId="77777777" w:rsidR="005F0099" w:rsidRDefault="005F0099" w:rsidP="0060610F">
            <w:pPr>
              <w:spacing w:line="276" w:lineRule="auto"/>
              <w:jc w:val="center"/>
              <w:rPr>
                <w:rFonts w:ascii="David" w:hAnsi="David" w:cs="David"/>
                <w:kern w:val="28"/>
                <w:rtl/>
              </w:rPr>
            </w:pPr>
          </w:p>
        </w:tc>
        <w:tc>
          <w:tcPr>
            <w:tcW w:w="1920" w:type="dxa"/>
            <w:vAlign w:val="center"/>
          </w:tcPr>
          <w:p w14:paraId="602FABB1" w14:textId="77777777" w:rsidR="005F0099" w:rsidRDefault="005F0099" w:rsidP="0060610F">
            <w:pPr>
              <w:spacing w:line="276" w:lineRule="auto"/>
              <w:rPr>
                <w:rFonts w:ascii="David" w:hAnsi="David" w:cs="David"/>
                <w:kern w:val="28"/>
                <w:rtl/>
              </w:rPr>
            </w:pPr>
          </w:p>
        </w:tc>
        <w:tc>
          <w:tcPr>
            <w:tcW w:w="1437" w:type="dxa"/>
          </w:tcPr>
          <w:p w14:paraId="6F0669C7" w14:textId="77777777" w:rsidR="005F0099" w:rsidRDefault="005F0099" w:rsidP="0060610F">
            <w:pPr>
              <w:spacing w:line="276" w:lineRule="auto"/>
              <w:rPr>
                <w:rFonts w:ascii="David" w:hAnsi="David" w:cs="David"/>
                <w:kern w:val="28"/>
                <w:rtl/>
              </w:rPr>
            </w:pPr>
          </w:p>
        </w:tc>
        <w:tc>
          <w:tcPr>
            <w:tcW w:w="1758" w:type="dxa"/>
            <w:vAlign w:val="center"/>
          </w:tcPr>
          <w:p w14:paraId="1FDA7E2B" w14:textId="63EBFAEE" w:rsidR="005F0099" w:rsidRDefault="005F0099" w:rsidP="0060610F">
            <w:pPr>
              <w:spacing w:line="276" w:lineRule="auto"/>
              <w:rPr>
                <w:rFonts w:ascii="David" w:hAnsi="David" w:cs="David"/>
                <w:kern w:val="28"/>
                <w:rtl/>
              </w:rPr>
            </w:pPr>
          </w:p>
        </w:tc>
        <w:tc>
          <w:tcPr>
            <w:tcW w:w="1658" w:type="dxa"/>
          </w:tcPr>
          <w:p w14:paraId="774A41B8" w14:textId="77777777" w:rsidR="005F0099" w:rsidRDefault="005F0099" w:rsidP="0060610F">
            <w:pPr>
              <w:spacing w:line="276" w:lineRule="auto"/>
              <w:rPr>
                <w:rFonts w:ascii="David" w:hAnsi="David" w:cs="David"/>
                <w:kern w:val="28"/>
                <w:rtl/>
              </w:rPr>
            </w:pPr>
          </w:p>
        </w:tc>
        <w:tc>
          <w:tcPr>
            <w:tcW w:w="1343" w:type="dxa"/>
            <w:vAlign w:val="center"/>
          </w:tcPr>
          <w:p w14:paraId="1C26FB6F" w14:textId="4C15B193" w:rsidR="005F0099" w:rsidRDefault="005F0099" w:rsidP="0060610F">
            <w:pPr>
              <w:spacing w:line="276" w:lineRule="auto"/>
              <w:rPr>
                <w:rFonts w:ascii="David" w:hAnsi="David" w:cs="David"/>
                <w:kern w:val="28"/>
                <w:rtl/>
              </w:rPr>
            </w:pPr>
          </w:p>
        </w:tc>
      </w:tr>
      <w:tr w:rsidR="005F0099" w14:paraId="2B200F1A" w14:textId="77777777" w:rsidTr="006A45E2">
        <w:trPr>
          <w:jc w:val="center"/>
        </w:trPr>
        <w:tc>
          <w:tcPr>
            <w:tcW w:w="445" w:type="dxa"/>
          </w:tcPr>
          <w:p w14:paraId="7891C4AA"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10</w:t>
            </w:r>
          </w:p>
        </w:tc>
        <w:tc>
          <w:tcPr>
            <w:tcW w:w="1067" w:type="dxa"/>
            <w:vMerge w:val="restart"/>
            <w:vAlign w:val="center"/>
          </w:tcPr>
          <w:p w14:paraId="0B32A74C" w14:textId="11F8684F" w:rsidR="005F0099" w:rsidRDefault="005F0099" w:rsidP="00754460">
            <w:pPr>
              <w:spacing w:line="276" w:lineRule="auto"/>
              <w:jc w:val="center"/>
              <w:rPr>
                <w:rFonts w:ascii="David" w:hAnsi="David" w:cs="David"/>
                <w:kern w:val="28"/>
                <w:rtl/>
              </w:rPr>
            </w:pPr>
            <w:r>
              <w:rPr>
                <w:rFonts w:ascii="David" w:hAnsi="David" w:cs="David" w:hint="cs"/>
                <w:kern w:val="28"/>
                <w:rtl/>
              </w:rPr>
              <w:t>2023</w:t>
            </w:r>
          </w:p>
        </w:tc>
        <w:tc>
          <w:tcPr>
            <w:tcW w:w="1920" w:type="dxa"/>
            <w:vAlign w:val="center"/>
          </w:tcPr>
          <w:p w14:paraId="3148B3B3" w14:textId="77777777" w:rsidR="005F0099" w:rsidRDefault="005F0099" w:rsidP="0060610F">
            <w:pPr>
              <w:spacing w:line="276" w:lineRule="auto"/>
              <w:rPr>
                <w:rFonts w:ascii="David" w:hAnsi="David" w:cs="David"/>
                <w:kern w:val="28"/>
                <w:rtl/>
              </w:rPr>
            </w:pPr>
          </w:p>
        </w:tc>
        <w:tc>
          <w:tcPr>
            <w:tcW w:w="1437" w:type="dxa"/>
          </w:tcPr>
          <w:p w14:paraId="137BB40E" w14:textId="77777777" w:rsidR="005F0099" w:rsidRDefault="005F0099" w:rsidP="0060610F">
            <w:pPr>
              <w:spacing w:line="276" w:lineRule="auto"/>
              <w:rPr>
                <w:rFonts w:ascii="David" w:hAnsi="David" w:cs="David"/>
                <w:kern w:val="28"/>
                <w:rtl/>
              </w:rPr>
            </w:pPr>
          </w:p>
        </w:tc>
        <w:tc>
          <w:tcPr>
            <w:tcW w:w="1758" w:type="dxa"/>
            <w:vAlign w:val="center"/>
          </w:tcPr>
          <w:p w14:paraId="4D22B07E" w14:textId="6414F805" w:rsidR="005F0099" w:rsidRDefault="005F0099" w:rsidP="0060610F">
            <w:pPr>
              <w:spacing w:line="276" w:lineRule="auto"/>
              <w:rPr>
                <w:rFonts w:ascii="David" w:hAnsi="David" w:cs="David"/>
                <w:kern w:val="28"/>
                <w:rtl/>
              </w:rPr>
            </w:pPr>
          </w:p>
        </w:tc>
        <w:tc>
          <w:tcPr>
            <w:tcW w:w="1658" w:type="dxa"/>
          </w:tcPr>
          <w:p w14:paraId="78FC2D46" w14:textId="77777777" w:rsidR="005F0099" w:rsidRDefault="005F0099" w:rsidP="0060610F">
            <w:pPr>
              <w:spacing w:line="276" w:lineRule="auto"/>
              <w:rPr>
                <w:rFonts w:ascii="David" w:hAnsi="David" w:cs="David"/>
                <w:kern w:val="28"/>
                <w:rtl/>
              </w:rPr>
            </w:pPr>
          </w:p>
        </w:tc>
        <w:tc>
          <w:tcPr>
            <w:tcW w:w="1343" w:type="dxa"/>
            <w:vAlign w:val="center"/>
          </w:tcPr>
          <w:p w14:paraId="46D9C324" w14:textId="76C83091" w:rsidR="005F0099" w:rsidRDefault="005F0099" w:rsidP="0060610F">
            <w:pPr>
              <w:spacing w:line="276" w:lineRule="auto"/>
              <w:rPr>
                <w:rFonts w:ascii="David" w:hAnsi="David" w:cs="David"/>
                <w:kern w:val="28"/>
                <w:rtl/>
              </w:rPr>
            </w:pPr>
          </w:p>
        </w:tc>
      </w:tr>
      <w:tr w:rsidR="005F0099" w14:paraId="5A7ACE23" w14:textId="77777777" w:rsidTr="006A45E2">
        <w:trPr>
          <w:jc w:val="center"/>
        </w:trPr>
        <w:tc>
          <w:tcPr>
            <w:tcW w:w="445" w:type="dxa"/>
          </w:tcPr>
          <w:p w14:paraId="07F015D1"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11</w:t>
            </w:r>
          </w:p>
        </w:tc>
        <w:tc>
          <w:tcPr>
            <w:tcW w:w="1067" w:type="dxa"/>
            <w:vMerge/>
          </w:tcPr>
          <w:p w14:paraId="20819D56" w14:textId="77777777" w:rsidR="005F0099" w:rsidRDefault="005F0099" w:rsidP="00050337">
            <w:pPr>
              <w:spacing w:line="276" w:lineRule="auto"/>
              <w:rPr>
                <w:rFonts w:ascii="David" w:hAnsi="David" w:cs="David"/>
                <w:kern w:val="28"/>
                <w:rtl/>
              </w:rPr>
            </w:pPr>
          </w:p>
        </w:tc>
        <w:tc>
          <w:tcPr>
            <w:tcW w:w="1920" w:type="dxa"/>
            <w:vAlign w:val="center"/>
          </w:tcPr>
          <w:p w14:paraId="277DBEBD" w14:textId="77777777" w:rsidR="005F0099" w:rsidRDefault="005F0099" w:rsidP="0060610F">
            <w:pPr>
              <w:spacing w:line="276" w:lineRule="auto"/>
              <w:rPr>
                <w:rFonts w:ascii="David" w:hAnsi="David" w:cs="David"/>
                <w:kern w:val="28"/>
                <w:rtl/>
              </w:rPr>
            </w:pPr>
          </w:p>
        </w:tc>
        <w:tc>
          <w:tcPr>
            <w:tcW w:w="1437" w:type="dxa"/>
          </w:tcPr>
          <w:p w14:paraId="11414E49" w14:textId="77777777" w:rsidR="005F0099" w:rsidRDefault="005F0099" w:rsidP="0060610F">
            <w:pPr>
              <w:spacing w:line="276" w:lineRule="auto"/>
              <w:rPr>
                <w:rFonts w:ascii="David" w:hAnsi="David" w:cs="David"/>
                <w:kern w:val="28"/>
                <w:rtl/>
              </w:rPr>
            </w:pPr>
          </w:p>
        </w:tc>
        <w:tc>
          <w:tcPr>
            <w:tcW w:w="1758" w:type="dxa"/>
            <w:vAlign w:val="center"/>
          </w:tcPr>
          <w:p w14:paraId="1E0B31FA" w14:textId="0BB74791" w:rsidR="005F0099" w:rsidRDefault="005F0099" w:rsidP="0060610F">
            <w:pPr>
              <w:spacing w:line="276" w:lineRule="auto"/>
              <w:rPr>
                <w:rFonts w:ascii="David" w:hAnsi="David" w:cs="David"/>
                <w:kern w:val="28"/>
                <w:rtl/>
              </w:rPr>
            </w:pPr>
          </w:p>
        </w:tc>
        <w:tc>
          <w:tcPr>
            <w:tcW w:w="1658" w:type="dxa"/>
          </w:tcPr>
          <w:p w14:paraId="2B2970FB" w14:textId="77777777" w:rsidR="005F0099" w:rsidRDefault="005F0099" w:rsidP="0060610F">
            <w:pPr>
              <w:spacing w:line="276" w:lineRule="auto"/>
              <w:rPr>
                <w:rFonts w:ascii="David" w:hAnsi="David" w:cs="David"/>
                <w:kern w:val="28"/>
                <w:rtl/>
              </w:rPr>
            </w:pPr>
          </w:p>
        </w:tc>
        <w:tc>
          <w:tcPr>
            <w:tcW w:w="1343" w:type="dxa"/>
            <w:vAlign w:val="center"/>
          </w:tcPr>
          <w:p w14:paraId="2E890B14" w14:textId="7D61C758" w:rsidR="005F0099" w:rsidRDefault="005F0099" w:rsidP="0060610F">
            <w:pPr>
              <w:spacing w:line="276" w:lineRule="auto"/>
              <w:rPr>
                <w:rFonts w:ascii="David" w:hAnsi="David" w:cs="David"/>
                <w:kern w:val="28"/>
                <w:rtl/>
              </w:rPr>
            </w:pPr>
          </w:p>
        </w:tc>
      </w:tr>
      <w:tr w:rsidR="005F0099" w14:paraId="29A73E57" w14:textId="77777777" w:rsidTr="006A45E2">
        <w:trPr>
          <w:jc w:val="center"/>
        </w:trPr>
        <w:tc>
          <w:tcPr>
            <w:tcW w:w="445" w:type="dxa"/>
          </w:tcPr>
          <w:p w14:paraId="344306A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12</w:t>
            </w:r>
          </w:p>
        </w:tc>
        <w:tc>
          <w:tcPr>
            <w:tcW w:w="1067" w:type="dxa"/>
            <w:vMerge/>
          </w:tcPr>
          <w:p w14:paraId="0A64259E" w14:textId="77777777" w:rsidR="005F0099" w:rsidRDefault="005F0099" w:rsidP="00050337">
            <w:pPr>
              <w:spacing w:line="276" w:lineRule="auto"/>
              <w:rPr>
                <w:rFonts w:ascii="David" w:hAnsi="David" w:cs="David"/>
                <w:kern w:val="28"/>
                <w:rtl/>
              </w:rPr>
            </w:pPr>
          </w:p>
        </w:tc>
        <w:tc>
          <w:tcPr>
            <w:tcW w:w="1920" w:type="dxa"/>
            <w:vAlign w:val="center"/>
          </w:tcPr>
          <w:p w14:paraId="3F03E129" w14:textId="77777777" w:rsidR="005F0099" w:rsidRDefault="005F0099" w:rsidP="0060610F">
            <w:pPr>
              <w:spacing w:line="276" w:lineRule="auto"/>
              <w:rPr>
                <w:rFonts w:ascii="David" w:hAnsi="David" w:cs="David"/>
                <w:kern w:val="28"/>
                <w:rtl/>
              </w:rPr>
            </w:pPr>
          </w:p>
        </w:tc>
        <w:tc>
          <w:tcPr>
            <w:tcW w:w="1437" w:type="dxa"/>
          </w:tcPr>
          <w:p w14:paraId="69E5DCA9" w14:textId="77777777" w:rsidR="005F0099" w:rsidRDefault="005F0099" w:rsidP="0060610F">
            <w:pPr>
              <w:spacing w:line="276" w:lineRule="auto"/>
              <w:rPr>
                <w:rFonts w:ascii="David" w:hAnsi="David" w:cs="David"/>
                <w:kern w:val="28"/>
                <w:rtl/>
              </w:rPr>
            </w:pPr>
          </w:p>
        </w:tc>
        <w:tc>
          <w:tcPr>
            <w:tcW w:w="1758" w:type="dxa"/>
            <w:vAlign w:val="center"/>
          </w:tcPr>
          <w:p w14:paraId="12E1B5AB" w14:textId="1164FA60" w:rsidR="005F0099" w:rsidRDefault="005F0099" w:rsidP="0060610F">
            <w:pPr>
              <w:spacing w:line="276" w:lineRule="auto"/>
              <w:rPr>
                <w:rFonts w:ascii="David" w:hAnsi="David" w:cs="David"/>
                <w:kern w:val="28"/>
                <w:rtl/>
              </w:rPr>
            </w:pPr>
          </w:p>
        </w:tc>
        <w:tc>
          <w:tcPr>
            <w:tcW w:w="1658" w:type="dxa"/>
          </w:tcPr>
          <w:p w14:paraId="05C45D2A" w14:textId="77777777" w:rsidR="005F0099" w:rsidRDefault="005F0099" w:rsidP="0060610F">
            <w:pPr>
              <w:spacing w:line="276" w:lineRule="auto"/>
              <w:rPr>
                <w:rFonts w:ascii="David" w:hAnsi="David" w:cs="David"/>
                <w:kern w:val="28"/>
                <w:rtl/>
              </w:rPr>
            </w:pPr>
          </w:p>
        </w:tc>
        <w:tc>
          <w:tcPr>
            <w:tcW w:w="1343" w:type="dxa"/>
            <w:vAlign w:val="center"/>
          </w:tcPr>
          <w:p w14:paraId="78031771" w14:textId="6FE02A51" w:rsidR="005F0099" w:rsidRDefault="005F0099" w:rsidP="0060610F">
            <w:pPr>
              <w:spacing w:line="276" w:lineRule="auto"/>
              <w:rPr>
                <w:rFonts w:ascii="David" w:hAnsi="David" w:cs="David"/>
                <w:kern w:val="28"/>
                <w:rtl/>
              </w:rPr>
            </w:pPr>
          </w:p>
        </w:tc>
      </w:tr>
    </w:tbl>
    <w:p w14:paraId="100F65DA" w14:textId="5045F0EC" w:rsidR="008F1635" w:rsidRPr="006A45E2" w:rsidRDefault="003F2B92" w:rsidP="00027327">
      <w:pPr>
        <w:spacing w:line="360" w:lineRule="auto"/>
        <w:rPr>
          <w:rFonts w:ascii="David" w:hAnsi="David" w:cs="David"/>
          <w:sz w:val="22"/>
          <w:szCs w:val="22"/>
          <w:rtl/>
        </w:rPr>
      </w:pPr>
      <w:r w:rsidRPr="006A45E2">
        <w:rPr>
          <w:rFonts w:ascii="David" w:hAnsi="David" w:cs="David"/>
          <w:sz w:val="22"/>
          <w:szCs w:val="22"/>
          <w:rtl/>
        </w:rPr>
        <w:t xml:space="preserve">*בעבור </w:t>
      </w:r>
      <w:r w:rsidRPr="006A45E2">
        <w:rPr>
          <w:rFonts w:ascii="David" w:hAnsi="David" w:cs="David" w:hint="eastAsia"/>
          <w:sz w:val="22"/>
          <w:szCs w:val="22"/>
          <w:rtl/>
        </w:rPr>
        <w:t>אשכול</w:t>
      </w:r>
      <w:r w:rsidRPr="006A45E2">
        <w:rPr>
          <w:rFonts w:ascii="David" w:hAnsi="David" w:cs="David"/>
          <w:sz w:val="22"/>
          <w:szCs w:val="22"/>
          <w:rtl/>
        </w:rPr>
        <w:t xml:space="preserve"> 6 </w:t>
      </w:r>
      <w:r w:rsidRPr="006A45E2">
        <w:rPr>
          <w:rFonts w:ascii="David" w:hAnsi="David" w:cs="David" w:hint="eastAsia"/>
          <w:sz w:val="22"/>
          <w:szCs w:val="22"/>
          <w:rtl/>
        </w:rPr>
        <w:t>בלבד</w:t>
      </w:r>
      <w:r w:rsidRPr="006A45E2">
        <w:rPr>
          <w:rFonts w:ascii="David" w:hAnsi="David" w:cs="David"/>
          <w:sz w:val="22"/>
          <w:szCs w:val="22"/>
          <w:rtl/>
        </w:rPr>
        <w:t xml:space="preserve">, </w:t>
      </w:r>
      <w:r w:rsidRPr="006A45E2">
        <w:rPr>
          <w:rFonts w:ascii="David" w:hAnsi="David" w:cs="David" w:hint="eastAsia"/>
          <w:sz w:val="22"/>
          <w:szCs w:val="22"/>
          <w:rtl/>
        </w:rPr>
        <w:t>ניתן</w:t>
      </w:r>
      <w:r w:rsidRPr="006A45E2">
        <w:rPr>
          <w:rFonts w:ascii="David" w:hAnsi="David" w:cs="David"/>
          <w:sz w:val="22"/>
          <w:szCs w:val="22"/>
          <w:rtl/>
        </w:rPr>
        <w:t xml:space="preserve"> </w:t>
      </w:r>
      <w:r w:rsidRPr="006A45E2">
        <w:rPr>
          <w:rFonts w:ascii="David" w:hAnsi="David" w:cs="David" w:hint="eastAsia"/>
          <w:sz w:val="22"/>
          <w:szCs w:val="22"/>
          <w:rtl/>
        </w:rPr>
        <w:t>להשאיר</w:t>
      </w:r>
      <w:r w:rsidRPr="006A45E2">
        <w:rPr>
          <w:rFonts w:ascii="David" w:hAnsi="David" w:cs="David"/>
          <w:sz w:val="22"/>
          <w:szCs w:val="22"/>
          <w:rtl/>
        </w:rPr>
        <w:t xml:space="preserve"> </w:t>
      </w:r>
      <w:r w:rsidRPr="006A45E2">
        <w:rPr>
          <w:rFonts w:ascii="David" w:hAnsi="David" w:cs="David" w:hint="eastAsia"/>
          <w:sz w:val="22"/>
          <w:szCs w:val="22"/>
          <w:rtl/>
        </w:rPr>
        <w:t>עמודה</w:t>
      </w:r>
      <w:r w:rsidRPr="006A45E2">
        <w:rPr>
          <w:rFonts w:ascii="David" w:hAnsi="David" w:cs="David"/>
          <w:sz w:val="22"/>
          <w:szCs w:val="22"/>
          <w:rtl/>
        </w:rPr>
        <w:t xml:space="preserve"> </w:t>
      </w:r>
      <w:r w:rsidRPr="006A45E2">
        <w:rPr>
          <w:rFonts w:ascii="David" w:hAnsi="David" w:cs="David" w:hint="eastAsia"/>
          <w:sz w:val="22"/>
          <w:szCs w:val="22"/>
          <w:rtl/>
        </w:rPr>
        <w:t>זאת</w:t>
      </w:r>
      <w:r w:rsidRPr="006A45E2">
        <w:rPr>
          <w:rFonts w:ascii="David" w:hAnsi="David" w:cs="David"/>
          <w:sz w:val="22"/>
          <w:szCs w:val="22"/>
          <w:rtl/>
        </w:rPr>
        <w:t xml:space="preserve"> </w:t>
      </w:r>
      <w:r w:rsidRPr="006A45E2">
        <w:rPr>
          <w:rFonts w:ascii="David" w:hAnsi="David" w:cs="David" w:hint="eastAsia"/>
          <w:sz w:val="22"/>
          <w:szCs w:val="22"/>
          <w:rtl/>
        </w:rPr>
        <w:t>ריקה</w:t>
      </w:r>
    </w:p>
    <w:p w14:paraId="39C3124B"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54CD9573" w14:textId="77777777" w:rsidTr="003A3729">
        <w:trPr>
          <w:trHeight w:val="689"/>
          <w:jc w:val="center"/>
        </w:trPr>
        <w:tc>
          <w:tcPr>
            <w:tcW w:w="2979" w:type="dxa"/>
            <w:tcBorders>
              <w:bottom w:val="single" w:sz="4" w:space="0" w:color="auto"/>
            </w:tcBorders>
          </w:tcPr>
          <w:p w14:paraId="0BA1A6A2" w14:textId="77777777" w:rsidR="00027327" w:rsidRDefault="00027327" w:rsidP="003A3729">
            <w:pPr>
              <w:pStyle w:val="afa"/>
              <w:ind w:left="0"/>
              <w:jc w:val="center"/>
              <w:rPr>
                <w:rFonts w:ascii="David" w:hAnsi="David" w:cs="David"/>
                <w:b/>
                <w:bCs/>
                <w:rtl/>
              </w:rPr>
            </w:pPr>
          </w:p>
        </w:tc>
        <w:tc>
          <w:tcPr>
            <w:tcW w:w="567" w:type="dxa"/>
          </w:tcPr>
          <w:p w14:paraId="53825118"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496DE10E" w14:textId="77777777" w:rsidR="00027327" w:rsidRDefault="00027327" w:rsidP="003A3729">
            <w:pPr>
              <w:pStyle w:val="afa"/>
              <w:ind w:left="0"/>
              <w:jc w:val="center"/>
              <w:rPr>
                <w:rFonts w:ascii="David" w:hAnsi="David" w:cs="David"/>
                <w:b/>
                <w:bCs/>
                <w:rtl/>
              </w:rPr>
            </w:pPr>
          </w:p>
        </w:tc>
        <w:tc>
          <w:tcPr>
            <w:tcW w:w="567" w:type="dxa"/>
          </w:tcPr>
          <w:p w14:paraId="175FC00A"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F56ECF7" w14:textId="77777777" w:rsidR="00027327" w:rsidRDefault="00027327" w:rsidP="003A3729">
            <w:pPr>
              <w:pStyle w:val="afa"/>
              <w:ind w:left="0"/>
              <w:jc w:val="center"/>
              <w:rPr>
                <w:rFonts w:ascii="David" w:hAnsi="David" w:cs="David"/>
                <w:b/>
                <w:bCs/>
                <w:rtl/>
              </w:rPr>
            </w:pPr>
          </w:p>
        </w:tc>
      </w:tr>
      <w:tr w:rsidR="00027327" w14:paraId="24F1694E" w14:textId="77777777" w:rsidTr="003A3729">
        <w:trPr>
          <w:trHeight w:val="273"/>
          <w:jc w:val="center"/>
        </w:trPr>
        <w:tc>
          <w:tcPr>
            <w:tcW w:w="2979" w:type="dxa"/>
            <w:tcBorders>
              <w:top w:val="single" w:sz="4" w:space="0" w:color="auto"/>
            </w:tcBorders>
          </w:tcPr>
          <w:p w14:paraId="6DEB2ED2"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72702A84"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541C1073"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53AFE76A"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1E4DACF8"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5C61AC8D" w14:textId="77777777" w:rsidR="00027327" w:rsidRDefault="00027327" w:rsidP="00027327">
      <w:pPr>
        <w:spacing w:before="200" w:after="200" w:line="276" w:lineRule="auto"/>
        <w:rPr>
          <w:rFonts w:ascii="David" w:hAnsi="David" w:cs="David"/>
          <w:kern w:val="28"/>
          <w:rtl/>
        </w:rPr>
      </w:pPr>
    </w:p>
    <w:p w14:paraId="2A25878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CDD607"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0226A460" w14:textId="77777777" w:rsidTr="00075844">
        <w:trPr>
          <w:trHeight w:val="689"/>
          <w:jc w:val="center"/>
        </w:trPr>
        <w:tc>
          <w:tcPr>
            <w:tcW w:w="2979" w:type="dxa"/>
            <w:tcBorders>
              <w:bottom w:val="single" w:sz="4" w:space="0" w:color="auto"/>
            </w:tcBorders>
          </w:tcPr>
          <w:p w14:paraId="7F98D861" w14:textId="77777777" w:rsidR="005213C4" w:rsidRDefault="005213C4" w:rsidP="00075844">
            <w:pPr>
              <w:pStyle w:val="afa"/>
              <w:ind w:left="0"/>
              <w:jc w:val="center"/>
              <w:rPr>
                <w:rFonts w:ascii="David" w:hAnsi="David" w:cs="David"/>
                <w:b/>
                <w:bCs/>
                <w:rtl/>
              </w:rPr>
            </w:pPr>
          </w:p>
        </w:tc>
        <w:tc>
          <w:tcPr>
            <w:tcW w:w="567" w:type="dxa"/>
          </w:tcPr>
          <w:p w14:paraId="25B1FB99"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380DE7E3" w14:textId="77777777" w:rsidR="005213C4" w:rsidRDefault="005213C4" w:rsidP="00075844">
            <w:pPr>
              <w:pStyle w:val="afa"/>
              <w:ind w:left="0"/>
              <w:jc w:val="center"/>
              <w:rPr>
                <w:rFonts w:ascii="David" w:hAnsi="David" w:cs="David"/>
                <w:b/>
                <w:bCs/>
                <w:rtl/>
              </w:rPr>
            </w:pPr>
          </w:p>
        </w:tc>
        <w:tc>
          <w:tcPr>
            <w:tcW w:w="567" w:type="dxa"/>
          </w:tcPr>
          <w:p w14:paraId="0885B800"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CF084E3" w14:textId="77777777" w:rsidR="005213C4" w:rsidRDefault="005213C4" w:rsidP="00075844">
            <w:pPr>
              <w:pStyle w:val="afa"/>
              <w:ind w:left="0"/>
              <w:jc w:val="center"/>
              <w:rPr>
                <w:rFonts w:ascii="David" w:hAnsi="David" w:cs="David"/>
                <w:b/>
                <w:bCs/>
                <w:rtl/>
              </w:rPr>
            </w:pPr>
          </w:p>
        </w:tc>
      </w:tr>
      <w:tr w:rsidR="005213C4" w14:paraId="12D7016F" w14:textId="77777777" w:rsidTr="00075844">
        <w:trPr>
          <w:trHeight w:val="273"/>
          <w:jc w:val="center"/>
        </w:trPr>
        <w:tc>
          <w:tcPr>
            <w:tcW w:w="2979" w:type="dxa"/>
            <w:tcBorders>
              <w:top w:val="single" w:sz="4" w:space="0" w:color="auto"/>
            </w:tcBorders>
          </w:tcPr>
          <w:p w14:paraId="1F7CBB49"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0F29B325"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4DCA51D5"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65B2257A"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7E54B5FF"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D5EB44C" w14:textId="77777777" w:rsidR="005213C4" w:rsidRDefault="005213C4" w:rsidP="005213C4">
      <w:pPr>
        <w:spacing w:line="360" w:lineRule="auto"/>
        <w:rPr>
          <w:rFonts w:ascii="David" w:hAnsi="David" w:cs="David"/>
          <w:kern w:val="28"/>
          <w:rtl/>
        </w:rPr>
      </w:pPr>
    </w:p>
    <w:p w14:paraId="1537B19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4A38EA6" w14:textId="77777777" w:rsidR="00027327" w:rsidRDefault="00027327" w:rsidP="00027327">
      <w:pPr>
        <w:bidi w:val="0"/>
        <w:spacing w:before="200" w:after="200" w:line="276" w:lineRule="auto"/>
        <w:rPr>
          <w:rFonts w:ascii="David" w:hAnsi="David" w:cs="David"/>
          <w:b/>
          <w:bCs/>
          <w:caps/>
          <w:sz w:val="32"/>
          <w:szCs w:val="32"/>
          <w:u w:val="single"/>
        </w:rPr>
      </w:pPr>
    </w:p>
    <w:p w14:paraId="61A425A8" w14:textId="77777777" w:rsidR="00C5305F" w:rsidRPr="00E85C30" w:rsidRDefault="00C5305F" w:rsidP="00075844">
      <w:pPr>
        <w:pStyle w:val="25"/>
        <w:jc w:val="center"/>
        <w:rPr>
          <w:rFonts w:ascii="David" w:hAnsi="David" w:cs="David"/>
          <w:spacing w:val="0"/>
          <w:u w:val="single"/>
          <w:rtl/>
        </w:rPr>
      </w:pPr>
      <w:bookmarkStart w:id="165" w:name="_Toc144754528"/>
      <w:bookmarkStart w:id="166" w:name="_Ref158560354"/>
      <w:bookmarkStart w:id="167" w:name="_Ref158560575"/>
      <w:bookmarkStart w:id="168"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64"/>
      <w:bookmarkEnd w:id="165"/>
      <w:bookmarkEnd w:id="166"/>
      <w:bookmarkEnd w:id="167"/>
      <w:bookmarkEnd w:id="168"/>
    </w:p>
    <w:p w14:paraId="71459670" w14:textId="77777777" w:rsidR="00F24FF4" w:rsidRPr="00A855F9" w:rsidRDefault="00F24FF4" w:rsidP="00F24FF4">
      <w:pPr>
        <w:jc w:val="center"/>
        <w:rPr>
          <w:rFonts w:ascii="David" w:hAnsi="David" w:cs="David"/>
          <w:highlight w:val="yellow"/>
          <w:rtl/>
        </w:rPr>
      </w:pPr>
    </w:p>
    <w:p w14:paraId="15A942EC"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9791182" w14:textId="77777777" w:rsidR="00F24FF4" w:rsidRPr="00A855F9" w:rsidRDefault="00F24FF4" w:rsidP="00F24FF4">
      <w:pPr>
        <w:rPr>
          <w:rFonts w:ascii="David" w:hAnsi="David" w:cs="David"/>
          <w:rtl/>
        </w:rPr>
      </w:pPr>
    </w:p>
    <w:p w14:paraId="54A15D6D" w14:textId="72B4462C"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r w:rsidR="005D6532">
        <w:rPr>
          <w:rFonts w:ascii="David" w:hAnsi="David" w:cs="David" w:hint="cs"/>
          <w:b/>
          <w:bCs/>
          <w:u w:val="single"/>
          <w:rtl/>
        </w:rPr>
        <w:t>ות</w:t>
      </w:r>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r w:rsidR="005D6532">
        <w:rPr>
          <w:rFonts w:ascii="David" w:hAnsi="David" w:cs="David" w:hint="cs"/>
          <w:b/>
          <w:bCs/>
          <w:u w:val="single"/>
          <w:rtl/>
        </w:rPr>
        <w:t xml:space="preserve">ו-2 </w:t>
      </w:r>
      <w:r w:rsidR="005D6532">
        <w:rPr>
          <w:rFonts w:ascii="David" w:hAnsi="David" w:cs="David"/>
          <w:b/>
          <w:bCs/>
          <w:u w:val="single"/>
          <w:rtl/>
        </w:rPr>
        <w:t>–</w:t>
      </w:r>
      <w:r w:rsidR="005D6532">
        <w:rPr>
          <w:rFonts w:ascii="David" w:hAnsi="David" w:cs="David" w:hint="cs"/>
          <w:b/>
          <w:bCs/>
          <w:u w:val="single"/>
          <w:rtl/>
        </w:rPr>
        <w:t xml:space="preserve"> מערכות מידע</w:t>
      </w:r>
    </w:p>
    <w:p w14:paraId="4D89F716" w14:textId="77777777" w:rsidR="005D573E" w:rsidRPr="00A855F9" w:rsidRDefault="005D573E" w:rsidP="005D573E">
      <w:pPr>
        <w:jc w:val="center"/>
        <w:rPr>
          <w:rFonts w:ascii="David" w:hAnsi="David" w:cs="David"/>
          <w:u w:val="single"/>
          <w:rtl/>
        </w:rPr>
      </w:pPr>
    </w:p>
    <w:p w14:paraId="40D8F4B0" w14:textId="77777777" w:rsidR="000C663B" w:rsidRPr="00A855F9" w:rsidRDefault="000C663B" w:rsidP="005D573E">
      <w:pPr>
        <w:jc w:val="center"/>
        <w:rPr>
          <w:rFonts w:ascii="David" w:hAnsi="David" w:cs="David"/>
          <w:u w:val="single"/>
          <w:rtl/>
        </w:rPr>
      </w:pPr>
    </w:p>
    <w:p w14:paraId="5E2FDAC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6CE8F223" w14:textId="36B14AE5" w:rsidR="005D573E" w:rsidRPr="00A855F9" w:rsidRDefault="00AD6DCE" w:rsidP="005D6532">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5D6532">
        <w:rPr>
          <w:rFonts w:ascii="David" w:hAnsi="David" w:cs="David"/>
        </w:rPr>
        <w:t>10</w:t>
      </w:r>
      <w:r w:rsidR="005D6532"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9E0D7E"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2D788074" w14:textId="77777777" w:rsidR="002A5A84" w:rsidRPr="00A855F9" w:rsidRDefault="002A5A84" w:rsidP="002A5A84">
      <w:pPr>
        <w:pStyle w:val="afa"/>
        <w:jc w:val="both"/>
        <w:rPr>
          <w:rFonts w:ascii="David" w:hAnsi="David" w:cs="David"/>
        </w:rPr>
      </w:pPr>
    </w:p>
    <w:p w14:paraId="02E4A847"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C7F1962" w14:textId="77777777" w:rsidTr="00415871">
        <w:trPr>
          <w:trHeight w:val="689"/>
        </w:trPr>
        <w:tc>
          <w:tcPr>
            <w:tcW w:w="2413" w:type="dxa"/>
            <w:tcBorders>
              <w:bottom w:val="single" w:sz="4" w:space="0" w:color="auto"/>
            </w:tcBorders>
          </w:tcPr>
          <w:p w14:paraId="19185FDF" w14:textId="77777777" w:rsidR="00FD62EA" w:rsidRDefault="00FD62EA" w:rsidP="00C027CF">
            <w:pPr>
              <w:pStyle w:val="afa"/>
              <w:ind w:left="0"/>
              <w:jc w:val="center"/>
              <w:rPr>
                <w:rFonts w:ascii="David" w:hAnsi="David" w:cs="David"/>
                <w:b/>
                <w:bCs/>
                <w:rtl/>
              </w:rPr>
            </w:pPr>
          </w:p>
        </w:tc>
        <w:tc>
          <w:tcPr>
            <w:tcW w:w="438" w:type="dxa"/>
          </w:tcPr>
          <w:p w14:paraId="5722AAB4"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67FBB12D" w14:textId="77777777" w:rsidR="00FD62EA" w:rsidRDefault="00FD62EA" w:rsidP="00C027CF">
            <w:pPr>
              <w:pStyle w:val="afa"/>
              <w:ind w:left="0"/>
              <w:jc w:val="center"/>
              <w:rPr>
                <w:rFonts w:ascii="David" w:hAnsi="David" w:cs="David"/>
                <w:b/>
                <w:bCs/>
                <w:rtl/>
              </w:rPr>
            </w:pPr>
          </w:p>
        </w:tc>
        <w:tc>
          <w:tcPr>
            <w:tcW w:w="567" w:type="dxa"/>
          </w:tcPr>
          <w:p w14:paraId="3DC8F9DE"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6226906A" w14:textId="77777777" w:rsidR="00FD62EA" w:rsidRDefault="00FD62EA" w:rsidP="00C027CF">
            <w:pPr>
              <w:pStyle w:val="afa"/>
              <w:ind w:left="0"/>
              <w:jc w:val="center"/>
              <w:rPr>
                <w:rFonts w:ascii="David" w:hAnsi="David" w:cs="David"/>
                <w:b/>
                <w:bCs/>
                <w:rtl/>
              </w:rPr>
            </w:pPr>
          </w:p>
        </w:tc>
      </w:tr>
      <w:tr w:rsidR="00FD62EA" w14:paraId="0C9B27D1" w14:textId="77777777" w:rsidTr="00415871">
        <w:trPr>
          <w:trHeight w:val="273"/>
        </w:trPr>
        <w:tc>
          <w:tcPr>
            <w:tcW w:w="2413" w:type="dxa"/>
            <w:tcBorders>
              <w:top w:val="single" w:sz="4" w:space="0" w:color="auto"/>
            </w:tcBorders>
          </w:tcPr>
          <w:p w14:paraId="32FDAD81"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8F5ECBA"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1D87849F"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72F7948F"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1F0B391F"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7533054" w14:textId="77777777" w:rsidR="00FD62EA" w:rsidRPr="00A855F9" w:rsidRDefault="00FD62EA" w:rsidP="00C027CF">
      <w:pPr>
        <w:pStyle w:val="afa"/>
        <w:jc w:val="center"/>
        <w:rPr>
          <w:rFonts w:ascii="David" w:hAnsi="David" w:cs="David"/>
          <w:b/>
          <w:bCs/>
          <w:rtl/>
        </w:rPr>
      </w:pPr>
    </w:p>
    <w:p w14:paraId="0D71D139" w14:textId="77777777" w:rsidR="00DC6EF0" w:rsidRPr="00A855F9" w:rsidRDefault="00DC6EF0" w:rsidP="00C027CF">
      <w:pPr>
        <w:pStyle w:val="afa"/>
        <w:rPr>
          <w:rFonts w:ascii="David" w:hAnsi="David" w:cs="David"/>
          <w:u w:val="single"/>
          <w:rtl/>
        </w:rPr>
      </w:pPr>
    </w:p>
    <w:p w14:paraId="62742EDA"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68B4B226" w14:textId="77777777" w:rsidTr="00480BB5">
        <w:trPr>
          <w:trHeight w:val="429"/>
        </w:trPr>
        <w:tc>
          <w:tcPr>
            <w:tcW w:w="2413" w:type="dxa"/>
            <w:tcBorders>
              <w:bottom w:val="single" w:sz="4" w:space="0" w:color="auto"/>
            </w:tcBorders>
          </w:tcPr>
          <w:p w14:paraId="1E365569" w14:textId="77777777" w:rsidR="00480BB5" w:rsidRDefault="00480BB5" w:rsidP="00480BB5">
            <w:pPr>
              <w:pStyle w:val="afa"/>
              <w:ind w:left="0"/>
              <w:jc w:val="center"/>
              <w:rPr>
                <w:rFonts w:ascii="David" w:hAnsi="David" w:cs="David"/>
                <w:b/>
                <w:bCs/>
                <w:rtl/>
              </w:rPr>
            </w:pPr>
          </w:p>
        </w:tc>
        <w:tc>
          <w:tcPr>
            <w:tcW w:w="438" w:type="dxa"/>
          </w:tcPr>
          <w:p w14:paraId="25776C6C"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1872573" w14:textId="77777777" w:rsidR="00480BB5" w:rsidRDefault="00480BB5" w:rsidP="00480BB5">
            <w:pPr>
              <w:pStyle w:val="afa"/>
              <w:ind w:left="0"/>
              <w:jc w:val="center"/>
              <w:rPr>
                <w:rFonts w:ascii="David" w:hAnsi="David" w:cs="David"/>
                <w:b/>
                <w:bCs/>
                <w:rtl/>
              </w:rPr>
            </w:pPr>
          </w:p>
        </w:tc>
      </w:tr>
      <w:tr w:rsidR="00480BB5" w14:paraId="3BAE50D2" w14:textId="77777777" w:rsidTr="007C32A9">
        <w:trPr>
          <w:trHeight w:val="273"/>
        </w:trPr>
        <w:tc>
          <w:tcPr>
            <w:tcW w:w="2413" w:type="dxa"/>
            <w:tcBorders>
              <w:top w:val="single" w:sz="4" w:space="0" w:color="auto"/>
            </w:tcBorders>
          </w:tcPr>
          <w:p w14:paraId="772341EE"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1EA53768"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434B52A5"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63B8CC24" w14:textId="77777777" w:rsidTr="007C32A9">
        <w:trPr>
          <w:trHeight w:val="273"/>
        </w:trPr>
        <w:tc>
          <w:tcPr>
            <w:tcW w:w="2413" w:type="dxa"/>
            <w:tcBorders>
              <w:bottom w:val="single" w:sz="4" w:space="0" w:color="auto"/>
            </w:tcBorders>
          </w:tcPr>
          <w:p w14:paraId="295F49B4" w14:textId="77777777" w:rsidR="00360D75" w:rsidRDefault="00360D75" w:rsidP="00480BB5">
            <w:pPr>
              <w:pStyle w:val="afa"/>
              <w:ind w:left="0"/>
              <w:jc w:val="center"/>
              <w:rPr>
                <w:rFonts w:ascii="David" w:hAnsi="David" w:cs="David"/>
                <w:b/>
                <w:bCs/>
                <w:rtl/>
              </w:rPr>
            </w:pPr>
          </w:p>
        </w:tc>
        <w:tc>
          <w:tcPr>
            <w:tcW w:w="438" w:type="dxa"/>
          </w:tcPr>
          <w:p w14:paraId="479B47D2"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B1F1D6E" w14:textId="77777777" w:rsidR="00360D75" w:rsidRDefault="00360D75" w:rsidP="00480BB5">
            <w:pPr>
              <w:pStyle w:val="afa"/>
              <w:ind w:left="0"/>
              <w:jc w:val="center"/>
              <w:rPr>
                <w:rFonts w:ascii="David" w:hAnsi="David" w:cs="David"/>
                <w:b/>
                <w:bCs/>
                <w:rtl/>
              </w:rPr>
            </w:pPr>
          </w:p>
        </w:tc>
      </w:tr>
      <w:tr w:rsidR="00360D75" w14:paraId="7195342E" w14:textId="77777777" w:rsidTr="007C32A9">
        <w:trPr>
          <w:trHeight w:val="273"/>
        </w:trPr>
        <w:tc>
          <w:tcPr>
            <w:tcW w:w="2413" w:type="dxa"/>
            <w:tcBorders>
              <w:top w:val="single" w:sz="4" w:space="0" w:color="auto"/>
            </w:tcBorders>
          </w:tcPr>
          <w:p w14:paraId="437C7059"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17EED60F"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096BB1E"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03FFB117" w14:textId="77777777" w:rsidR="00480BB5" w:rsidRPr="00A855F9" w:rsidRDefault="00480BB5" w:rsidP="00C027CF">
      <w:pPr>
        <w:pStyle w:val="afa"/>
        <w:rPr>
          <w:rFonts w:ascii="David" w:hAnsi="David" w:cs="David"/>
          <w:u w:val="single"/>
          <w:rtl/>
        </w:rPr>
      </w:pPr>
    </w:p>
    <w:p w14:paraId="033973E2" w14:textId="77777777" w:rsidR="00AD6DCE" w:rsidRPr="00A855F9" w:rsidRDefault="00AD6DCE" w:rsidP="00AD6DCE">
      <w:pPr>
        <w:pStyle w:val="afa"/>
        <w:jc w:val="both"/>
        <w:rPr>
          <w:rFonts w:ascii="David" w:hAnsi="David" w:cs="David"/>
          <w:rtl/>
        </w:rPr>
      </w:pPr>
    </w:p>
    <w:p w14:paraId="4E1F653D" w14:textId="77777777" w:rsidR="005D573E" w:rsidRPr="00A855F9" w:rsidRDefault="005D573E" w:rsidP="00F24FF4">
      <w:pPr>
        <w:rPr>
          <w:rFonts w:ascii="David" w:hAnsi="David" w:cs="David"/>
          <w:b/>
          <w:bCs/>
          <w:u w:val="single"/>
          <w:rtl/>
        </w:rPr>
      </w:pPr>
    </w:p>
    <w:p w14:paraId="257BC196"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17BE5B9B" w14:textId="77777777" w:rsidR="00F24FF4" w:rsidRPr="00A855F9" w:rsidRDefault="00F24FF4" w:rsidP="00F24FF4">
      <w:pPr>
        <w:rPr>
          <w:rFonts w:ascii="David" w:hAnsi="David" w:cs="David"/>
          <w:rtl/>
        </w:rPr>
      </w:pPr>
    </w:p>
    <w:p w14:paraId="7CCD010D" w14:textId="77777777" w:rsidR="00F24FF4" w:rsidRPr="00A855F9" w:rsidRDefault="00F24FF4" w:rsidP="00F24FF4">
      <w:pPr>
        <w:rPr>
          <w:rFonts w:ascii="David" w:hAnsi="David" w:cs="David"/>
          <w:rtl/>
        </w:rPr>
      </w:pPr>
    </w:p>
    <w:p w14:paraId="5FAE5551" w14:textId="4A9310DA"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E0BFF89"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D56EEF4"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3B19EBB8"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C74CD07" w14:textId="77777777" w:rsidR="00F24FF4" w:rsidRPr="00A855F9" w:rsidRDefault="00F24FF4" w:rsidP="00F24FF4">
      <w:pPr>
        <w:rPr>
          <w:rFonts w:ascii="David" w:hAnsi="David" w:cs="David"/>
          <w:rtl/>
        </w:rPr>
      </w:pPr>
    </w:p>
    <w:p w14:paraId="57EA87EB" w14:textId="77777777" w:rsidR="00F24FF4" w:rsidRPr="00A855F9" w:rsidRDefault="00F24FF4" w:rsidP="00F24FF4">
      <w:pPr>
        <w:jc w:val="center"/>
        <w:rPr>
          <w:rFonts w:ascii="David" w:hAnsi="David" w:cs="David"/>
          <w:b/>
          <w:bCs/>
          <w:rtl/>
        </w:rPr>
      </w:pPr>
    </w:p>
    <w:p w14:paraId="5B6D1E4F"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43091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FC189FA" w14:textId="77777777" w:rsidTr="00FD62EA">
        <w:trPr>
          <w:trHeight w:val="689"/>
        </w:trPr>
        <w:tc>
          <w:tcPr>
            <w:tcW w:w="2413" w:type="dxa"/>
            <w:tcBorders>
              <w:bottom w:val="single" w:sz="4" w:space="0" w:color="auto"/>
            </w:tcBorders>
          </w:tcPr>
          <w:p w14:paraId="56512636" w14:textId="77777777" w:rsidR="00FD62EA" w:rsidRDefault="00FD62EA" w:rsidP="00FD62EA">
            <w:pPr>
              <w:pStyle w:val="afa"/>
              <w:ind w:left="0"/>
              <w:jc w:val="center"/>
              <w:rPr>
                <w:rFonts w:ascii="David" w:hAnsi="David" w:cs="David"/>
                <w:b/>
                <w:bCs/>
                <w:rtl/>
              </w:rPr>
            </w:pPr>
          </w:p>
        </w:tc>
        <w:tc>
          <w:tcPr>
            <w:tcW w:w="438" w:type="dxa"/>
          </w:tcPr>
          <w:p w14:paraId="0233BE56"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16199F1E" w14:textId="77777777" w:rsidR="00FD62EA" w:rsidRDefault="00FD62EA" w:rsidP="00FD62EA">
            <w:pPr>
              <w:pStyle w:val="afa"/>
              <w:ind w:left="0"/>
              <w:jc w:val="center"/>
              <w:rPr>
                <w:rFonts w:ascii="David" w:hAnsi="David" w:cs="David"/>
                <w:b/>
                <w:bCs/>
                <w:rtl/>
              </w:rPr>
            </w:pPr>
          </w:p>
        </w:tc>
        <w:tc>
          <w:tcPr>
            <w:tcW w:w="567" w:type="dxa"/>
          </w:tcPr>
          <w:p w14:paraId="6FFA0C60"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66B9C4D8" w14:textId="77777777" w:rsidR="00FD62EA" w:rsidRDefault="00FD62EA" w:rsidP="00FD62EA">
            <w:pPr>
              <w:pStyle w:val="afa"/>
              <w:ind w:left="0"/>
              <w:jc w:val="center"/>
              <w:rPr>
                <w:rFonts w:ascii="David" w:hAnsi="David" w:cs="David"/>
                <w:b/>
                <w:bCs/>
                <w:rtl/>
              </w:rPr>
            </w:pPr>
          </w:p>
        </w:tc>
      </w:tr>
      <w:tr w:rsidR="00FD62EA" w14:paraId="781CB7DC" w14:textId="77777777" w:rsidTr="00FD62EA">
        <w:trPr>
          <w:trHeight w:val="273"/>
        </w:trPr>
        <w:tc>
          <w:tcPr>
            <w:tcW w:w="2413" w:type="dxa"/>
            <w:tcBorders>
              <w:top w:val="single" w:sz="4" w:space="0" w:color="auto"/>
            </w:tcBorders>
          </w:tcPr>
          <w:p w14:paraId="3ED73129"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6085B6C1"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4C0E12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68B7E18"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60715D7F"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0C67441" w14:textId="77777777" w:rsidR="00FD62EA" w:rsidRPr="00A855F9" w:rsidRDefault="00FD62EA" w:rsidP="00F24FF4">
      <w:pPr>
        <w:jc w:val="center"/>
        <w:rPr>
          <w:rFonts w:ascii="David" w:hAnsi="David" w:cs="David"/>
          <w:b/>
          <w:bCs/>
          <w:rtl/>
        </w:rPr>
      </w:pPr>
    </w:p>
    <w:p w14:paraId="58668281" w14:textId="77777777" w:rsidR="00F24FF4" w:rsidRPr="00A855F9" w:rsidRDefault="00F24FF4" w:rsidP="00F24FF4">
      <w:pPr>
        <w:rPr>
          <w:rFonts w:ascii="David" w:hAnsi="David" w:cs="David"/>
          <w:b/>
          <w:bCs/>
          <w:rtl/>
        </w:rPr>
      </w:pPr>
    </w:p>
    <w:p w14:paraId="3A0F0B6B" w14:textId="7E65BFAD" w:rsidR="009D65A5" w:rsidRPr="00A855F9" w:rsidRDefault="00FE462B" w:rsidP="006A45E2">
      <w:pPr>
        <w:bidi w:val="0"/>
        <w:jc w:val="center"/>
        <w:rPr>
          <w:rFonts w:ascii="David" w:hAnsi="David" w:cs="David"/>
        </w:rPr>
      </w:pPr>
      <w:r w:rsidRPr="00A855F9">
        <w:rPr>
          <w:rFonts w:ascii="David" w:hAnsi="David" w:cs="David"/>
          <w:rtl/>
        </w:rPr>
        <w:lastRenderedPageBreak/>
        <w:br w:type="page"/>
      </w:r>
    </w:p>
    <w:p w14:paraId="6E35DCD6" w14:textId="77777777" w:rsidR="00FE462B" w:rsidRPr="00A855F9" w:rsidRDefault="00FE462B">
      <w:pPr>
        <w:bidi w:val="0"/>
        <w:spacing w:before="200" w:after="200" w:line="276" w:lineRule="auto"/>
        <w:rPr>
          <w:rFonts w:ascii="David" w:hAnsi="David" w:cs="David"/>
        </w:rPr>
      </w:pPr>
    </w:p>
    <w:p w14:paraId="2365FD33"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AAF3FF5" w14:textId="77777777" w:rsidR="00F24FF4" w:rsidRPr="00A855F9" w:rsidRDefault="00F24FF4" w:rsidP="00F24FF4">
      <w:pPr>
        <w:rPr>
          <w:rFonts w:ascii="David" w:hAnsi="David" w:cs="David"/>
          <w:rtl/>
        </w:rPr>
      </w:pPr>
    </w:p>
    <w:p w14:paraId="503556D8"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29518931" w14:textId="77777777" w:rsidR="00F24FF4" w:rsidRPr="00A855F9" w:rsidRDefault="00F24FF4" w:rsidP="00F24FF4">
      <w:pPr>
        <w:rPr>
          <w:rFonts w:ascii="David" w:hAnsi="David" w:cs="David"/>
          <w:rtl/>
        </w:rPr>
      </w:pPr>
    </w:p>
    <w:p w14:paraId="3808E5C8" w14:textId="77777777" w:rsidR="00AA0747" w:rsidRPr="00A855F9" w:rsidRDefault="00AA0747" w:rsidP="00AA0747">
      <w:pPr>
        <w:jc w:val="center"/>
        <w:rPr>
          <w:rFonts w:ascii="David" w:hAnsi="David" w:cs="David"/>
          <w:u w:val="single"/>
          <w:rtl/>
        </w:rPr>
      </w:pPr>
    </w:p>
    <w:p w14:paraId="4864005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F6E363E" w14:textId="6C416A2C" w:rsidR="00AA0747" w:rsidRPr="00A855F9" w:rsidRDefault="00AA0747" w:rsidP="005E5DC7">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5E5DC7">
        <w:rPr>
          <w:rFonts w:ascii="David" w:hAnsi="David" w:cs="David"/>
        </w:rPr>
        <w:t>10</w:t>
      </w:r>
      <w:r w:rsidR="005E5DC7"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51AD99A9" w14:textId="24930822" w:rsidR="009005E2" w:rsidRPr="009005E2" w:rsidRDefault="009005E2" w:rsidP="005E5DC7">
      <w:pPr>
        <w:pStyle w:val="afa"/>
        <w:numPr>
          <w:ilvl w:val="0"/>
          <w:numId w:val="146"/>
        </w:numPr>
        <w:jc w:val="both"/>
        <w:rPr>
          <w:rFonts w:ascii="David" w:hAnsi="David" w:cs="David"/>
        </w:rPr>
      </w:pPr>
      <w:r w:rsidRPr="009005E2">
        <w:rPr>
          <w:rFonts w:ascii="David" w:hAnsi="David" w:cs="David"/>
          <w:rtl/>
        </w:rPr>
        <w:t>למציע ניסיון בתחום אספקת שירותי אבטחת מידע וסייבר ב-4 השנים האחרונות (</w:t>
      </w:r>
      <w:r w:rsidR="005D6532">
        <w:rPr>
          <w:rFonts w:ascii="David" w:hAnsi="David" w:cs="David" w:hint="cs"/>
          <w:rtl/>
        </w:rPr>
        <w:t>2020-2023</w:t>
      </w:r>
      <w:r w:rsidRPr="009005E2">
        <w:rPr>
          <w:rFonts w:ascii="David" w:hAnsi="David" w:cs="David"/>
          <w:rtl/>
        </w:rPr>
        <w:t xml:space="preserve">) בביצוע פרויקטים, </w:t>
      </w:r>
      <w:r w:rsidR="005E5DC7">
        <w:rPr>
          <w:rFonts w:ascii="David" w:hAnsi="David" w:cs="David" w:hint="cs"/>
          <w:rtl/>
        </w:rPr>
        <w:t xml:space="preserve">לא </w:t>
      </w:r>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p>
    <w:p w14:paraId="0223AF2F" w14:textId="464EA21A"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2E045C91" w14:textId="77777777" w:rsidR="00AA0747" w:rsidRPr="00A855F9" w:rsidRDefault="00AA0747" w:rsidP="00AA0747">
      <w:pPr>
        <w:pStyle w:val="afa"/>
        <w:jc w:val="both"/>
        <w:rPr>
          <w:rFonts w:ascii="David" w:hAnsi="David" w:cs="David"/>
        </w:rPr>
      </w:pPr>
    </w:p>
    <w:p w14:paraId="785FECE2"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130F9284"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036ACB4" w14:textId="77777777" w:rsidTr="00FD62EA">
        <w:trPr>
          <w:trHeight w:val="689"/>
        </w:trPr>
        <w:tc>
          <w:tcPr>
            <w:tcW w:w="2413" w:type="dxa"/>
            <w:tcBorders>
              <w:bottom w:val="single" w:sz="4" w:space="0" w:color="auto"/>
            </w:tcBorders>
          </w:tcPr>
          <w:p w14:paraId="57748188" w14:textId="77777777" w:rsidR="00FD62EA" w:rsidRDefault="00FD62EA" w:rsidP="00FD62EA">
            <w:pPr>
              <w:pStyle w:val="afa"/>
              <w:ind w:left="0"/>
              <w:jc w:val="center"/>
              <w:rPr>
                <w:rFonts w:ascii="David" w:hAnsi="David" w:cs="David"/>
                <w:b/>
                <w:bCs/>
                <w:rtl/>
              </w:rPr>
            </w:pPr>
          </w:p>
        </w:tc>
        <w:tc>
          <w:tcPr>
            <w:tcW w:w="438" w:type="dxa"/>
          </w:tcPr>
          <w:p w14:paraId="2B9A25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539803ED" w14:textId="77777777" w:rsidR="00FD62EA" w:rsidRDefault="00FD62EA" w:rsidP="00FD62EA">
            <w:pPr>
              <w:pStyle w:val="afa"/>
              <w:ind w:left="0"/>
              <w:jc w:val="center"/>
              <w:rPr>
                <w:rFonts w:ascii="David" w:hAnsi="David" w:cs="David"/>
                <w:b/>
                <w:bCs/>
                <w:rtl/>
              </w:rPr>
            </w:pPr>
          </w:p>
        </w:tc>
        <w:tc>
          <w:tcPr>
            <w:tcW w:w="567" w:type="dxa"/>
          </w:tcPr>
          <w:p w14:paraId="09DB7C3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4438C051" w14:textId="77777777" w:rsidR="00FD62EA" w:rsidRDefault="00FD62EA" w:rsidP="00FD62EA">
            <w:pPr>
              <w:pStyle w:val="afa"/>
              <w:ind w:left="0"/>
              <w:jc w:val="center"/>
              <w:rPr>
                <w:rFonts w:ascii="David" w:hAnsi="David" w:cs="David"/>
                <w:b/>
                <w:bCs/>
                <w:rtl/>
              </w:rPr>
            </w:pPr>
          </w:p>
        </w:tc>
      </w:tr>
      <w:tr w:rsidR="00FD62EA" w14:paraId="3E5CED41" w14:textId="77777777" w:rsidTr="00FD62EA">
        <w:trPr>
          <w:trHeight w:val="273"/>
        </w:trPr>
        <w:tc>
          <w:tcPr>
            <w:tcW w:w="2413" w:type="dxa"/>
            <w:tcBorders>
              <w:top w:val="single" w:sz="4" w:space="0" w:color="auto"/>
            </w:tcBorders>
          </w:tcPr>
          <w:p w14:paraId="5C8C67F4"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117CF16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146D11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14D142AB"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3AF75A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E06A418" w14:textId="77777777" w:rsidR="00FD62EA" w:rsidRPr="00A855F9" w:rsidRDefault="00FD62EA" w:rsidP="00AA0747">
      <w:pPr>
        <w:pStyle w:val="afa"/>
        <w:jc w:val="center"/>
        <w:rPr>
          <w:rFonts w:ascii="David" w:hAnsi="David" w:cs="David"/>
          <w:b/>
          <w:bCs/>
          <w:rtl/>
        </w:rPr>
      </w:pPr>
    </w:p>
    <w:p w14:paraId="2FD1D927"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C1160D4" w14:textId="77777777" w:rsidTr="00AB4AE7">
        <w:trPr>
          <w:trHeight w:val="429"/>
        </w:trPr>
        <w:tc>
          <w:tcPr>
            <w:tcW w:w="2413" w:type="dxa"/>
            <w:tcBorders>
              <w:bottom w:val="single" w:sz="4" w:space="0" w:color="auto"/>
            </w:tcBorders>
          </w:tcPr>
          <w:p w14:paraId="20847BFF" w14:textId="77777777" w:rsidR="00360D75" w:rsidRDefault="00360D75" w:rsidP="00AB4AE7">
            <w:pPr>
              <w:pStyle w:val="afa"/>
              <w:ind w:left="0"/>
              <w:jc w:val="center"/>
              <w:rPr>
                <w:rFonts w:ascii="David" w:hAnsi="David" w:cs="David"/>
                <w:b/>
                <w:bCs/>
                <w:rtl/>
              </w:rPr>
            </w:pPr>
          </w:p>
        </w:tc>
        <w:tc>
          <w:tcPr>
            <w:tcW w:w="438" w:type="dxa"/>
          </w:tcPr>
          <w:p w14:paraId="15959C6A"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79E3985" w14:textId="77777777" w:rsidR="00360D75" w:rsidRDefault="00360D75" w:rsidP="00AB4AE7">
            <w:pPr>
              <w:pStyle w:val="afa"/>
              <w:ind w:left="0"/>
              <w:jc w:val="center"/>
              <w:rPr>
                <w:rFonts w:ascii="David" w:hAnsi="David" w:cs="David"/>
                <w:b/>
                <w:bCs/>
                <w:rtl/>
              </w:rPr>
            </w:pPr>
          </w:p>
        </w:tc>
      </w:tr>
      <w:tr w:rsidR="00360D75" w14:paraId="23789307" w14:textId="77777777" w:rsidTr="00AB4AE7">
        <w:trPr>
          <w:trHeight w:val="273"/>
        </w:trPr>
        <w:tc>
          <w:tcPr>
            <w:tcW w:w="2413" w:type="dxa"/>
            <w:tcBorders>
              <w:top w:val="single" w:sz="4" w:space="0" w:color="auto"/>
            </w:tcBorders>
          </w:tcPr>
          <w:p w14:paraId="41BCAA17"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DD5FE9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159580BD"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25A299BE" w14:textId="77777777" w:rsidTr="00AB4AE7">
        <w:trPr>
          <w:trHeight w:val="273"/>
        </w:trPr>
        <w:tc>
          <w:tcPr>
            <w:tcW w:w="2413" w:type="dxa"/>
            <w:tcBorders>
              <w:bottom w:val="single" w:sz="4" w:space="0" w:color="auto"/>
            </w:tcBorders>
          </w:tcPr>
          <w:p w14:paraId="63AD2824" w14:textId="77777777" w:rsidR="00360D75" w:rsidRDefault="00360D75" w:rsidP="00AB4AE7">
            <w:pPr>
              <w:pStyle w:val="afa"/>
              <w:ind w:left="0"/>
              <w:jc w:val="center"/>
              <w:rPr>
                <w:rFonts w:ascii="David" w:hAnsi="David" w:cs="David"/>
                <w:b/>
                <w:bCs/>
                <w:rtl/>
              </w:rPr>
            </w:pPr>
          </w:p>
        </w:tc>
        <w:tc>
          <w:tcPr>
            <w:tcW w:w="438" w:type="dxa"/>
          </w:tcPr>
          <w:p w14:paraId="04E9DA8D"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A72152A" w14:textId="77777777" w:rsidR="00360D75" w:rsidRDefault="00360D75" w:rsidP="00AB4AE7">
            <w:pPr>
              <w:pStyle w:val="afa"/>
              <w:ind w:left="0"/>
              <w:jc w:val="center"/>
              <w:rPr>
                <w:rFonts w:ascii="David" w:hAnsi="David" w:cs="David"/>
                <w:b/>
                <w:bCs/>
                <w:rtl/>
              </w:rPr>
            </w:pPr>
          </w:p>
        </w:tc>
      </w:tr>
      <w:tr w:rsidR="00360D75" w14:paraId="2B9A0DAA" w14:textId="77777777" w:rsidTr="00AB4AE7">
        <w:trPr>
          <w:trHeight w:val="273"/>
        </w:trPr>
        <w:tc>
          <w:tcPr>
            <w:tcW w:w="2413" w:type="dxa"/>
            <w:tcBorders>
              <w:top w:val="single" w:sz="4" w:space="0" w:color="auto"/>
            </w:tcBorders>
          </w:tcPr>
          <w:p w14:paraId="69F0CB50"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5B4AC3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0F402A0E"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00AFD89" w14:textId="77777777" w:rsidR="00360D75" w:rsidRPr="00A855F9" w:rsidRDefault="00360D75" w:rsidP="00AA0747">
      <w:pPr>
        <w:pStyle w:val="afa"/>
        <w:rPr>
          <w:rFonts w:ascii="David" w:hAnsi="David" w:cs="David"/>
          <w:u w:val="single"/>
          <w:rtl/>
        </w:rPr>
      </w:pPr>
    </w:p>
    <w:p w14:paraId="50AD553F" w14:textId="77777777" w:rsidR="00AA0747" w:rsidRPr="00A855F9" w:rsidRDefault="00AA0747" w:rsidP="00F24FF4">
      <w:pPr>
        <w:rPr>
          <w:rFonts w:ascii="David" w:hAnsi="David" w:cs="David"/>
          <w:rtl/>
        </w:rPr>
      </w:pPr>
    </w:p>
    <w:p w14:paraId="24AC41FB"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F6C09D4" w14:textId="77777777" w:rsidR="00F24FF4" w:rsidRPr="00A855F9" w:rsidRDefault="00F24FF4" w:rsidP="008A604B">
      <w:pPr>
        <w:jc w:val="center"/>
        <w:rPr>
          <w:rFonts w:ascii="David" w:hAnsi="David" w:cs="David"/>
          <w:rtl/>
        </w:rPr>
      </w:pPr>
    </w:p>
    <w:p w14:paraId="6EC20D70" w14:textId="37ABB46D"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258A729B"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4B5B73F5"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E7C5B11"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3BE6594" w14:textId="77777777" w:rsidR="00F24FF4" w:rsidRPr="00A855F9" w:rsidRDefault="00F24FF4" w:rsidP="00F24FF4">
      <w:pPr>
        <w:rPr>
          <w:rFonts w:ascii="David" w:hAnsi="David" w:cs="David"/>
          <w:rtl/>
        </w:rPr>
      </w:pPr>
    </w:p>
    <w:p w14:paraId="4A4BC6C4" w14:textId="77777777" w:rsidR="00F24FF4" w:rsidRPr="00A855F9" w:rsidRDefault="00F24FF4" w:rsidP="00F24FF4">
      <w:pPr>
        <w:jc w:val="center"/>
        <w:rPr>
          <w:rFonts w:ascii="David" w:hAnsi="David" w:cs="David"/>
          <w:b/>
          <w:bCs/>
          <w:rtl/>
        </w:rPr>
      </w:pPr>
    </w:p>
    <w:p w14:paraId="58152B8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F341AE9"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AE54DB1" w14:textId="77777777" w:rsidTr="00FD62EA">
        <w:trPr>
          <w:trHeight w:val="689"/>
        </w:trPr>
        <w:tc>
          <w:tcPr>
            <w:tcW w:w="2413" w:type="dxa"/>
            <w:tcBorders>
              <w:bottom w:val="single" w:sz="4" w:space="0" w:color="auto"/>
            </w:tcBorders>
          </w:tcPr>
          <w:p w14:paraId="4CF924F3" w14:textId="77777777" w:rsidR="00FD62EA" w:rsidRDefault="00FD62EA" w:rsidP="00FD62EA">
            <w:pPr>
              <w:pStyle w:val="afa"/>
              <w:ind w:left="0"/>
              <w:jc w:val="center"/>
              <w:rPr>
                <w:rFonts w:ascii="David" w:hAnsi="David" w:cs="David"/>
                <w:b/>
                <w:bCs/>
                <w:rtl/>
              </w:rPr>
            </w:pPr>
          </w:p>
        </w:tc>
        <w:tc>
          <w:tcPr>
            <w:tcW w:w="438" w:type="dxa"/>
          </w:tcPr>
          <w:p w14:paraId="0D0B62F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8E115D2" w14:textId="77777777" w:rsidR="00FD62EA" w:rsidRDefault="00FD62EA" w:rsidP="00FD62EA">
            <w:pPr>
              <w:pStyle w:val="afa"/>
              <w:ind w:left="0"/>
              <w:jc w:val="center"/>
              <w:rPr>
                <w:rFonts w:ascii="David" w:hAnsi="David" w:cs="David"/>
                <w:b/>
                <w:bCs/>
                <w:rtl/>
              </w:rPr>
            </w:pPr>
          </w:p>
        </w:tc>
        <w:tc>
          <w:tcPr>
            <w:tcW w:w="567" w:type="dxa"/>
          </w:tcPr>
          <w:p w14:paraId="3E0EDC93"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B30D196" w14:textId="77777777" w:rsidR="00FD62EA" w:rsidRDefault="00FD62EA" w:rsidP="00FD62EA">
            <w:pPr>
              <w:pStyle w:val="afa"/>
              <w:ind w:left="0"/>
              <w:jc w:val="center"/>
              <w:rPr>
                <w:rFonts w:ascii="David" w:hAnsi="David" w:cs="David"/>
                <w:b/>
                <w:bCs/>
                <w:rtl/>
              </w:rPr>
            </w:pPr>
          </w:p>
        </w:tc>
      </w:tr>
      <w:tr w:rsidR="00FD62EA" w14:paraId="79752A66" w14:textId="77777777" w:rsidTr="00FD62EA">
        <w:trPr>
          <w:trHeight w:val="273"/>
        </w:trPr>
        <w:tc>
          <w:tcPr>
            <w:tcW w:w="2413" w:type="dxa"/>
            <w:tcBorders>
              <w:top w:val="single" w:sz="4" w:space="0" w:color="auto"/>
            </w:tcBorders>
          </w:tcPr>
          <w:p w14:paraId="49E27636"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0FDDD9A6"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4CF37B96"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33D911DE"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98F4C77"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EE87B99" w14:textId="77777777" w:rsidR="00F24FF4" w:rsidRPr="00A855F9" w:rsidRDefault="00F24FF4" w:rsidP="00F24FF4">
      <w:pPr>
        <w:jc w:val="center"/>
        <w:rPr>
          <w:rFonts w:ascii="David" w:hAnsi="David" w:cs="David"/>
          <w:b/>
          <w:bCs/>
          <w:rtl/>
        </w:rPr>
      </w:pPr>
    </w:p>
    <w:p w14:paraId="57DA6FD4" w14:textId="77777777" w:rsidR="00F24FF4" w:rsidRPr="00A855F9" w:rsidRDefault="00F24FF4" w:rsidP="00F24FF4">
      <w:pPr>
        <w:rPr>
          <w:rFonts w:ascii="David" w:hAnsi="David" w:cs="David"/>
          <w:b/>
          <w:bCs/>
          <w:rtl/>
        </w:rPr>
      </w:pPr>
    </w:p>
    <w:p w14:paraId="7200EA49"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828DD4B" w14:textId="77777777" w:rsidR="00F24FF4" w:rsidRPr="00A855F9" w:rsidRDefault="00F24FF4" w:rsidP="00E3269F">
      <w:pPr>
        <w:rPr>
          <w:rFonts w:ascii="David" w:hAnsi="David" w:cs="David"/>
          <w:sz w:val="32"/>
          <w:szCs w:val="32"/>
          <w:rtl/>
        </w:rPr>
      </w:pPr>
    </w:p>
    <w:p w14:paraId="42BE59F1" w14:textId="77777777" w:rsidR="00FD62EA" w:rsidRPr="00A855F9" w:rsidRDefault="00FD62EA" w:rsidP="00F24FF4">
      <w:pPr>
        <w:jc w:val="center"/>
        <w:rPr>
          <w:rFonts w:ascii="David" w:hAnsi="David" w:cs="David"/>
          <w:b/>
          <w:bCs/>
          <w:rtl/>
        </w:rPr>
      </w:pPr>
    </w:p>
    <w:p w14:paraId="1B8D4845" w14:textId="77777777" w:rsidR="00EF1AA7" w:rsidRPr="00E85C30" w:rsidRDefault="00EF1AA7" w:rsidP="00075844">
      <w:pPr>
        <w:pStyle w:val="25"/>
        <w:jc w:val="center"/>
        <w:rPr>
          <w:rFonts w:ascii="David" w:hAnsi="David" w:cs="David"/>
          <w:spacing w:val="0"/>
          <w:u w:val="single"/>
          <w:rtl/>
        </w:rPr>
      </w:pPr>
      <w:bookmarkStart w:id="169" w:name="_Ref90200616"/>
      <w:bookmarkStart w:id="170" w:name="_Toc144754529"/>
      <w:bookmarkStart w:id="171"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69"/>
      <w:bookmarkEnd w:id="170"/>
    </w:p>
    <w:p w14:paraId="161A511E" w14:textId="77777777" w:rsidR="006C6900" w:rsidRDefault="006C6900" w:rsidP="000F0F11">
      <w:pPr>
        <w:spacing w:line="360" w:lineRule="auto"/>
        <w:rPr>
          <w:rFonts w:ascii="David" w:hAnsi="David" w:cs="David"/>
          <w:rtl/>
        </w:rPr>
      </w:pPr>
    </w:p>
    <w:p w14:paraId="0AA69B68" w14:textId="5323E05D" w:rsidR="00EF1AA7" w:rsidRDefault="00EF1AA7" w:rsidP="00525666">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525666">
        <w:rPr>
          <w:rFonts w:ascii="David" w:hAnsi="David" w:cs="David" w:hint="cs"/>
          <w:rtl/>
        </w:rPr>
        <w:t>1 או 2</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Pr="00A855F9">
        <w:rPr>
          <w:rFonts w:ascii="David" w:hAnsi="David" w:cs="David" w:hint="cs"/>
          <w:rtl/>
        </w:rPr>
        <w:t>:</w:t>
      </w:r>
    </w:p>
    <w:p w14:paraId="4187E135" w14:textId="77777777" w:rsidR="00525666" w:rsidRDefault="00525666" w:rsidP="00585689">
      <w:pPr>
        <w:spacing w:line="360" w:lineRule="auto"/>
        <w:jc w:val="both"/>
        <w:rPr>
          <w:rFonts w:ascii="David" w:hAnsi="David" w:cs="David"/>
          <w:rtl/>
        </w:rPr>
      </w:pPr>
    </w:p>
    <w:p w14:paraId="2A5DA30C"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24B9D15B" w14:textId="77777777" w:rsidTr="00D23237">
        <w:tc>
          <w:tcPr>
            <w:tcW w:w="603" w:type="dxa"/>
            <w:vAlign w:val="center"/>
          </w:tcPr>
          <w:p w14:paraId="6544BDBA"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192F7585"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4CBC26D6"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692AD06F"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2A8B135C"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34726C84"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633D4CB6" w14:textId="77777777" w:rsidTr="00D23237">
        <w:tc>
          <w:tcPr>
            <w:tcW w:w="603" w:type="dxa"/>
            <w:vAlign w:val="center"/>
          </w:tcPr>
          <w:p w14:paraId="07A15BE4"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544EE669" w14:textId="77777777" w:rsidR="00034CAB" w:rsidRDefault="00034CAB" w:rsidP="00EF1AA7">
            <w:pPr>
              <w:spacing w:line="360" w:lineRule="auto"/>
              <w:rPr>
                <w:rFonts w:ascii="David" w:hAnsi="David" w:cs="David"/>
                <w:rtl/>
              </w:rPr>
            </w:pPr>
          </w:p>
        </w:tc>
        <w:tc>
          <w:tcPr>
            <w:tcW w:w="1452" w:type="dxa"/>
          </w:tcPr>
          <w:p w14:paraId="71EA26E7" w14:textId="77777777" w:rsidR="00034CAB" w:rsidRDefault="00034CAB" w:rsidP="00EF1AA7">
            <w:pPr>
              <w:spacing w:line="360" w:lineRule="auto"/>
              <w:rPr>
                <w:rFonts w:ascii="David" w:hAnsi="David" w:cs="David"/>
                <w:rtl/>
              </w:rPr>
            </w:pPr>
          </w:p>
        </w:tc>
        <w:tc>
          <w:tcPr>
            <w:tcW w:w="2795" w:type="dxa"/>
          </w:tcPr>
          <w:p w14:paraId="3EE3672D" w14:textId="77777777" w:rsidR="00034CAB" w:rsidRDefault="00034CAB" w:rsidP="00EF1AA7">
            <w:pPr>
              <w:spacing w:line="360" w:lineRule="auto"/>
              <w:rPr>
                <w:rFonts w:ascii="David" w:hAnsi="David" w:cs="David"/>
                <w:rtl/>
              </w:rPr>
            </w:pPr>
          </w:p>
        </w:tc>
        <w:tc>
          <w:tcPr>
            <w:tcW w:w="1600" w:type="dxa"/>
          </w:tcPr>
          <w:p w14:paraId="34F9FB8C" w14:textId="77777777" w:rsidR="00034CAB" w:rsidRDefault="00034CAB" w:rsidP="00EF1AA7">
            <w:pPr>
              <w:spacing w:line="360" w:lineRule="auto"/>
              <w:rPr>
                <w:rFonts w:ascii="David" w:hAnsi="David" w:cs="David"/>
                <w:rtl/>
              </w:rPr>
            </w:pPr>
          </w:p>
        </w:tc>
        <w:tc>
          <w:tcPr>
            <w:tcW w:w="1825" w:type="dxa"/>
          </w:tcPr>
          <w:p w14:paraId="7533E74C" w14:textId="77777777" w:rsidR="00034CAB" w:rsidRDefault="00034CAB" w:rsidP="00EF1AA7">
            <w:pPr>
              <w:spacing w:line="360" w:lineRule="auto"/>
              <w:rPr>
                <w:rFonts w:ascii="David" w:hAnsi="David" w:cs="David"/>
                <w:rtl/>
              </w:rPr>
            </w:pPr>
          </w:p>
        </w:tc>
      </w:tr>
      <w:tr w:rsidR="00034CAB" w14:paraId="66A7AAC6" w14:textId="77777777" w:rsidTr="00D23237">
        <w:tc>
          <w:tcPr>
            <w:tcW w:w="603" w:type="dxa"/>
            <w:vAlign w:val="center"/>
          </w:tcPr>
          <w:p w14:paraId="41B4D6EE"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51A6491E" w14:textId="77777777" w:rsidR="00034CAB" w:rsidRDefault="00034CAB" w:rsidP="00EF1AA7">
            <w:pPr>
              <w:spacing w:line="360" w:lineRule="auto"/>
              <w:rPr>
                <w:rFonts w:ascii="David" w:hAnsi="David" w:cs="David"/>
                <w:rtl/>
              </w:rPr>
            </w:pPr>
          </w:p>
        </w:tc>
        <w:tc>
          <w:tcPr>
            <w:tcW w:w="1452" w:type="dxa"/>
          </w:tcPr>
          <w:p w14:paraId="734FE9DF" w14:textId="77777777" w:rsidR="00034CAB" w:rsidRDefault="00034CAB" w:rsidP="00EF1AA7">
            <w:pPr>
              <w:spacing w:line="360" w:lineRule="auto"/>
              <w:rPr>
                <w:rFonts w:ascii="David" w:hAnsi="David" w:cs="David"/>
                <w:rtl/>
              </w:rPr>
            </w:pPr>
          </w:p>
        </w:tc>
        <w:tc>
          <w:tcPr>
            <w:tcW w:w="2795" w:type="dxa"/>
          </w:tcPr>
          <w:p w14:paraId="5BCC1861" w14:textId="77777777" w:rsidR="00034CAB" w:rsidRDefault="00034CAB" w:rsidP="00EF1AA7">
            <w:pPr>
              <w:spacing w:line="360" w:lineRule="auto"/>
              <w:rPr>
                <w:rFonts w:ascii="David" w:hAnsi="David" w:cs="David"/>
                <w:rtl/>
              </w:rPr>
            </w:pPr>
          </w:p>
        </w:tc>
        <w:tc>
          <w:tcPr>
            <w:tcW w:w="1600" w:type="dxa"/>
          </w:tcPr>
          <w:p w14:paraId="3FD0318E" w14:textId="77777777" w:rsidR="00034CAB" w:rsidRDefault="00034CAB" w:rsidP="00EF1AA7">
            <w:pPr>
              <w:spacing w:line="360" w:lineRule="auto"/>
              <w:rPr>
                <w:rFonts w:ascii="David" w:hAnsi="David" w:cs="David"/>
                <w:rtl/>
              </w:rPr>
            </w:pPr>
          </w:p>
        </w:tc>
        <w:tc>
          <w:tcPr>
            <w:tcW w:w="1825" w:type="dxa"/>
          </w:tcPr>
          <w:p w14:paraId="3109F924" w14:textId="77777777" w:rsidR="00034CAB" w:rsidRDefault="00034CAB" w:rsidP="00EF1AA7">
            <w:pPr>
              <w:spacing w:line="360" w:lineRule="auto"/>
              <w:rPr>
                <w:rFonts w:ascii="David" w:hAnsi="David" w:cs="David"/>
                <w:rtl/>
              </w:rPr>
            </w:pPr>
          </w:p>
        </w:tc>
      </w:tr>
    </w:tbl>
    <w:p w14:paraId="494F5FD2" w14:textId="77777777" w:rsidR="00EF1AA7" w:rsidRDefault="00EF1AA7" w:rsidP="00EF1AA7">
      <w:pPr>
        <w:spacing w:line="360" w:lineRule="auto"/>
        <w:rPr>
          <w:rFonts w:ascii="David" w:hAnsi="David" w:cs="David"/>
          <w:rtl/>
        </w:rPr>
      </w:pPr>
    </w:p>
    <w:p w14:paraId="051BD8BB" w14:textId="77777777"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14:paraId="62BEC6E0" w14:textId="77777777" w:rsidTr="003A2345">
        <w:tc>
          <w:tcPr>
            <w:tcW w:w="708" w:type="dxa"/>
            <w:vAlign w:val="center"/>
          </w:tcPr>
          <w:p w14:paraId="18561E75"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14:paraId="3ADB1B89"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14:paraId="02BC36F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14:paraId="0995F75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14:paraId="593F0C11" w14:textId="77777777"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14:paraId="2E2D7D75" w14:textId="77777777" w:rsidTr="003A2345">
        <w:tc>
          <w:tcPr>
            <w:tcW w:w="708" w:type="dxa"/>
            <w:vAlign w:val="center"/>
          </w:tcPr>
          <w:p w14:paraId="4BE060B5" w14:textId="77777777"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14:paraId="79EAD7B7" w14:textId="77777777" w:rsidR="003A2345" w:rsidRDefault="003A2345" w:rsidP="00BE34CB">
            <w:pPr>
              <w:spacing w:line="360" w:lineRule="auto"/>
              <w:rPr>
                <w:rFonts w:ascii="David" w:hAnsi="David" w:cs="David"/>
                <w:rtl/>
              </w:rPr>
            </w:pPr>
          </w:p>
        </w:tc>
        <w:tc>
          <w:tcPr>
            <w:tcW w:w="1701" w:type="dxa"/>
          </w:tcPr>
          <w:p w14:paraId="41629120" w14:textId="77777777" w:rsidR="003A2345" w:rsidRDefault="003A2345" w:rsidP="00BE34CB">
            <w:pPr>
              <w:spacing w:line="360" w:lineRule="auto"/>
              <w:rPr>
                <w:rFonts w:ascii="David" w:hAnsi="David" w:cs="David"/>
                <w:rtl/>
              </w:rPr>
            </w:pPr>
          </w:p>
        </w:tc>
        <w:tc>
          <w:tcPr>
            <w:tcW w:w="3543" w:type="dxa"/>
          </w:tcPr>
          <w:p w14:paraId="7D664606" w14:textId="77777777" w:rsidR="003A2345" w:rsidRDefault="003A2345" w:rsidP="00BE34CB">
            <w:pPr>
              <w:spacing w:line="360" w:lineRule="auto"/>
              <w:rPr>
                <w:rFonts w:ascii="David" w:hAnsi="David" w:cs="David"/>
                <w:rtl/>
              </w:rPr>
            </w:pPr>
          </w:p>
        </w:tc>
        <w:tc>
          <w:tcPr>
            <w:tcW w:w="2116" w:type="dxa"/>
          </w:tcPr>
          <w:p w14:paraId="5799465F" w14:textId="77777777" w:rsidR="003A2345" w:rsidRDefault="003A2345" w:rsidP="00BE34CB">
            <w:pPr>
              <w:spacing w:line="360" w:lineRule="auto"/>
              <w:rPr>
                <w:rFonts w:ascii="David" w:hAnsi="David" w:cs="David"/>
                <w:rtl/>
              </w:rPr>
            </w:pPr>
          </w:p>
        </w:tc>
      </w:tr>
      <w:tr w:rsidR="003A2345" w14:paraId="691DE6B1" w14:textId="77777777" w:rsidTr="003A2345">
        <w:tc>
          <w:tcPr>
            <w:tcW w:w="708" w:type="dxa"/>
            <w:vAlign w:val="center"/>
          </w:tcPr>
          <w:p w14:paraId="2232CE44" w14:textId="77777777"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14:paraId="121FDB9A" w14:textId="77777777" w:rsidR="003A2345" w:rsidRDefault="003A2345" w:rsidP="00BE34CB">
            <w:pPr>
              <w:spacing w:line="360" w:lineRule="auto"/>
              <w:rPr>
                <w:rFonts w:ascii="David" w:hAnsi="David" w:cs="David"/>
                <w:rtl/>
              </w:rPr>
            </w:pPr>
          </w:p>
        </w:tc>
        <w:tc>
          <w:tcPr>
            <w:tcW w:w="1701" w:type="dxa"/>
          </w:tcPr>
          <w:p w14:paraId="6B384EB3" w14:textId="77777777" w:rsidR="003A2345" w:rsidRDefault="003A2345" w:rsidP="00BE34CB">
            <w:pPr>
              <w:spacing w:line="360" w:lineRule="auto"/>
              <w:rPr>
                <w:rFonts w:ascii="David" w:hAnsi="David" w:cs="David"/>
                <w:rtl/>
              </w:rPr>
            </w:pPr>
          </w:p>
        </w:tc>
        <w:tc>
          <w:tcPr>
            <w:tcW w:w="3543" w:type="dxa"/>
          </w:tcPr>
          <w:p w14:paraId="6A302C39" w14:textId="77777777" w:rsidR="003A2345" w:rsidRDefault="003A2345" w:rsidP="00BE34CB">
            <w:pPr>
              <w:spacing w:line="360" w:lineRule="auto"/>
              <w:rPr>
                <w:rFonts w:ascii="David" w:hAnsi="David" w:cs="David"/>
                <w:rtl/>
              </w:rPr>
            </w:pPr>
          </w:p>
        </w:tc>
        <w:tc>
          <w:tcPr>
            <w:tcW w:w="2116" w:type="dxa"/>
          </w:tcPr>
          <w:p w14:paraId="551D8902" w14:textId="77777777" w:rsidR="003A2345" w:rsidRDefault="003A2345" w:rsidP="00BE34CB">
            <w:pPr>
              <w:spacing w:line="360" w:lineRule="auto"/>
              <w:rPr>
                <w:rFonts w:ascii="David" w:hAnsi="David" w:cs="David"/>
                <w:rtl/>
              </w:rPr>
            </w:pPr>
          </w:p>
        </w:tc>
      </w:tr>
      <w:tr w:rsidR="003A2345" w14:paraId="6D350F5D" w14:textId="77777777" w:rsidTr="003A2345">
        <w:tc>
          <w:tcPr>
            <w:tcW w:w="708" w:type="dxa"/>
            <w:vAlign w:val="center"/>
          </w:tcPr>
          <w:p w14:paraId="3B2813C1" w14:textId="77777777"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14:paraId="0B8AABD5" w14:textId="77777777" w:rsidR="003A2345" w:rsidRDefault="003A2345" w:rsidP="00BE34CB">
            <w:pPr>
              <w:spacing w:line="360" w:lineRule="auto"/>
              <w:rPr>
                <w:rFonts w:ascii="David" w:hAnsi="David" w:cs="David"/>
                <w:rtl/>
              </w:rPr>
            </w:pPr>
          </w:p>
        </w:tc>
        <w:tc>
          <w:tcPr>
            <w:tcW w:w="1701" w:type="dxa"/>
          </w:tcPr>
          <w:p w14:paraId="61EEC040" w14:textId="77777777" w:rsidR="003A2345" w:rsidRDefault="003A2345" w:rsidP="00BE34CB">
            <w:pPr>
              <w:spacing w:line="360" w:lineRule="auto"/>
              <w:rPr>
                <w:rFonts w:ascii="David" w:hAnsi="David" w:cs="David"/>
                <w:rtl/>
              </w:rPr>
            </w:pPr>
          </w:p>
        </w:tc>
        <w:tc>
          <w:tcPr>
            <w:tcW w:w="3543" w:type="dxa"/>
          </w:tcPr>
          <w:p w14:paraId="1F524818" w14:textId="77777777" w:rsidR="003A2345" w:rsidRDefault="003A2345" w:rsidP="00BE34CB">
            <w:pPr>
              <w:spacing w:line="360" w:lineRule="auto"/>
              <w:rPr>
                <w:rFonts w:ascii="David" w:hAnsi="David" w:cs="David"/>
                <w:rtl/>
              </w:rPr>
            </w:pPr>
          </w:p>
        </w:tc>
        <w:tc>
          <w:tcPr>
            <w:tcW w:w="2116" w:type="dxa"/>
          </w:tcPr>
          <w:p w14:paraId="32A48953" w14:textId="77777777" w:rsidR="003A2345" w:rsidRDefault="003A2345" w:rsidP="00BE34CB">
            <w:pPr>
              <w:spacing w:line="360" w:lineRule="auto"/>
              <w:rPr>
                <w:rFonts w:ascii="David" w:hAnsi="David" w:cs="David"/>
                <w:rtl/>
              </w:rPr>
            </w:pPr>
          </w:p>
        </w:tc>
      </w:tr>
      <w:tr w:rsidR="003A2345" w14:paraId="122E7732" w14:textId="77777777" w:rsidTr="003A2345">
        <w:tc>
          <w:tcPr>
            <w:tcW w:w="708" w:type="dxa"/>
            <w:vAlign w:val="center"/>
          </w:tcPr>
          <w:p w14:paraId="279B574D" w14:textId="77777777"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14:paraId="0D70E9D6" w14:textId="77777777" w:rsidR="003A2345" w:rsidRDefault="003A2345" w:rsidP="00BE34CB">
            <w:pPr>
              <w:spacing w:line="360" w:lineRule="auto"/>
              <w:rPr>
                <w:rFonts w:ascii="David" w:hAnsi="David" w:cs="David"/>
                <w:rtl/>
              </w:rPr>
            </w:pPr>
          </w:p>
        </w:tc>
        <w:tc>
          <w:tcPr>
            <w:tcW w:w="1701" w:type="dxa"/>
          </w:tcPr>
          <w:p w14:paraId="3FC76772" w14:textId="77777777" w:rsidR="003A2345" w:rsidRDefault="003A2345" w:rsidP="00BE34CB">
            <w:pPr>
              <w:spacing w:line="360" w:lineRule="auto"/>
              <w:rPr>
                <w:rFonts w:ascii="David" w:hAnsi="David" w:cs="David"/>
                <w:rtl/>
              </w:rPr>
            </w:pPr>
          </w:p>
        </w:tc>
        <w:tc>
          <w:tcPr>
            <w:tcW w:w="3543" w:type="dxa"/>
          </w:tcPr>
          <w:p w14:paraId="5FD85CCD" w14:textId="77777777" w:rsidR="003A2345" w:rsidRDefault="003A2345" w:rsidP="00BE34CB">
            <w:pPr>
              <w:spacing w:line="360" w:lineRule="auto"/>
              <w:rPr>
                <w:rFonts w:ascii="David" w:hAnsi="David" w:cs="David"/>
                <w:rtl/>
              </w:rPr>
            </w:pPr>
          </w:p>
        </w:tc>
        <w:tc>
          <w:tcPr>
            <w:tcW w:w="2116" w:type="dxa"/>
          </w:tcPr>
          <w:p w14:paraId="0A6CFCE4" w14:textId="77777777" w:rsidR="003A2345" w:rsidRDefault="003A2345" w:rsidP="00BE34CB">
            <w:pPr>
              <w:spacing w:line="360" w:lineRule="auto"/>
              <w:rPr>
                <w:rFonts w:ascii="David" w:hAnsi="David" w:cs="David"/>
                <w:rtl/>
              </w:rPr>
            </w:pPr>
          </w:p>
        </w:tc>
      </w:tr>
    </w:tbl>
    <w:p w14:paraId="1B9F6DC4" w14:textId="77777777" w:rsidR="00EF1AA7" w:rsidRPr="000F0F11" w:rsidRDefault="00EF1AA7" w:rsidP="000F0F11">
      <w:pPr>
        <w:spacing w:line="360" w:lineRule="auto"/>
        <w:rPr>
          <w:rFonts w:ascii="David" w:hAnsi="David" w:cs="David"/>
        </w:rPr>
      </w:pPr>
    </w:p>
    <w:p w14:paraId="4E42BF4F" w14:textId="77777777" w:rsidR="003A2345" w:rsidRPr="00A855F9" w:rsidRDefault="003A2345" w:rsidP="003A2345">
      <w:pPr>
        <w:spacing w:line="360" w:lineRule="auto"/>
        <w:rPr>
          <w:rFonts w:ascii="David" w:hAnsi="David" w:cs="David"/>
          <w:sz w:val="32"/>
          <w:szCs w:val="32"/>
          <w:rtl/>
        </w:rPr>
      </w:pPr>
      <w:bookmarkStart w:id="172" w:name="_Toc13162607"/>
    </w:p>
    <w:p w14:paraId="71B221FF"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59CF2DD8"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66639F32" w14:textId="77777777" w:rsidTr="00BE34CB">
        <w:trPr>
          <w:trHeight w:val="689"/>
          <w:jc w:val="center"/>
        </w:trPr>
        <w:tc>
          <w:tcPr>
            <w:tcW w:w="2979" w:type="dxa"/>
            <w:tcBorders>
              <w:bottom w:val="single" w:sz="4" w:space="0" w:color="auto"/>
            </w:tcBorders>
          </w:tcPr>
          <w:p w14:paraId="7C1E9B32" w14:textId="77777777" w:rsidR="003A2345" w:rsidRDefault="003A2345" w:rsidP="00BE34CB">
            <w:pPr>
              <w:pStyle w:val="afa"/>
              <w:ind w:left="0"/>
              <w:jc w:val="center"/>
              <w:rPr>
                <w:rFonts w:ascii="David" w:hAnsi="David" w:cs="David"/>
                <w:b/>
                <w:bCs/>
                <w:rtl/>
              </w:rPr>
            </w:pPr>
          </w:p>
        </w:tc>
        <w:tc>
          <w:tcPr>
            <w:tcW w:w="567" w:type="dxa"/>
          </w:tcPr>
          <w:p w14:paraId="3D34C44D"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2C5B909F" w14:textId="77777777" w:rsidR="003A2345" w:rsidRDefault="003A2345" w:rsidP="00BE34CB">
            <w:pPr>
              <w:pStyle w:val="afa"/>
              <w:ind w:left="0"/>
              <w:jc w:val="center"/>
              <w:rPr>
                <w:rFonts w:ascii="David" w:hAnsi="David" w:cs="David"/>
                <w:b/>
                <w:bCs/>
                <w:rtl/>
              </w:rPr>
            </w:pPr>
          </w:p>
        </w:tc>
        <w:tc>
          <w:tcPr>
            <w:tcW w:w="567" w:type="dxa"/>
          </w:tcPr>
          <w:p w14:paraId="4FC7E4A6"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29B99AF" w14:textId="77777777" w:rsidR="003A2345" w:rsidRDefault="003A2345" w:rsidP="00BE34CB">
            <w:pPr>
              <w:pStyle w:val="afa"/>
              <w:ind w:left="0"/>
              <w:jc w:val="center"/>
              <w:rPr>
                <w:rFonts w:ascii="David" w:hAnsi="David" w:cs="David"/>
                <w:b/>
                <w:bCs/>
                <w:rtl/>
              </w:rPr>
            </w:pPr>
          </w:p>
        </w:tc>
      </w:tr>
      <w:tr w:rsidR="003A2345" w14:paraId="787E4799" w14:textId="77777777" w:rsidTr="00BE34CB">
        <w:trPr>
          <w:trHeight w:val="273"/>
          <w:jc w:val="center"/>
        </w:trPr>
        <w:tc>
          <w:tcPr>
            <w:tcW w:w="2979" w:type="dxa"/>
            <w:tcBorders>
              <w:top w:val="single" w:sz="4" w:space="0" w:color="auto"/>
            </w:tcBorders>
          </w:tcPr>
          <w:p w14:paraId="16DF2C17"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0AAB298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6365CCBA"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536BF8D9"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703691A5"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1F8D9EB6" w14:textId="77777777" w:rsidR="00585689" w:rsidRDefault="00585689" w:rsidP="000F0F11">
      <w:pPr>
        <w:spacing w:line="360" w:lineRule="auto"/>
        <w:rPr>
          <w:rFonts w:ascii="David" w:hAnsi="David" w:cs="David"/>
          <w:rtl/>
        </w:rPr>
      </w:pPr>
    </w:p>
    <w:p w14:paraId="170E75C6" w14:textId="77777777" w:rsidR="00585689" w:rsidRDefault="00585689" w:rsidP="000F0F11">
      <w:pPr>
        <w:spacing w:line="360" w:lineRule="auto"/>
        <w:rPr>
          <w:rFonts w:ascii="David" w:hAnsi="David" w:cs="David"/>
          <w:rtl/>
        </w:rPr>
      </w:pPr>
    </w:p>
    <w:p w14:paraId="20C8F59D" w14:textId="77777777" w:rsidR="00585689" w:rsidRDefault="00585689">
      <w:pPr>
        <w:bidi w:val="0"/>
        <w:spacing w:before="200" w:after="200" w:line="276" w:lineRule="auto"/>
        <w:rPr>
          <w:rFonts w:ascii="David" w:hAnsi="David" w:cs="David"/>
        </w:rPr>
      </w:pPr>
      <w:r>
        <w:rPr>
          <w:rFonts w:ascii="David" w:hAnsi="David" w:cs="David"/>
          <w:rtl/>
        </w:rPr>
        <w:br w:type="page"/>
      </w:r>
    </w:p>
    <w:p w14:paraId="588342DA" w14:textId="77777777" w:rsidR="00585689" w:rsidRPr="00E85C30" w:rsidRDefault="00585689" w:rsidP="00075844">
      <w:pPr>
        <w:pStyle w:val="25"/>
        <w:jc w:val="center"/>
        <w:rPr>
          <w:rFonts w:ascii="David" w:hAnsi="David" w:cs="David"/>
          <w:spacing w:val="0"/>
          <w:u w:val="single"/>
          <w:rtl/>
        </w:rPr>
      </w:pPr>
      <w:bookmarkStart w:id="173" w:name="_Ref89880358"/>
      <w:bookmarkStart w:id="174" w:name="_Ref124858920"/>
      <w:bookmarkStart w:id="175" w:name="_Toc144754530"/>
      <w:bookmarkStart w:id="176" w:name="_Ref158560383"/>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73"/>
      <w:r w:rsidR="00554C55">
        <w:rPr>
          <w:rFonts w:ascii="David" w:hAnsi="David" w:cs="David" w:hint="cs"/>
          <w:spacing w:val="0"/>
          <w:u w:val="single"/>
          <w:rtl/>
        </w:rPr>
        <w:t xml:space="preserve"> וההסמכה</w:t>
      </w:r>
      <w:bookmarkEnd w:id="174"/>
      <w:bookmarkEnd w:id="175"/>
      <w:bookmarkEnd w:id="176"/>
    </w:p>
    <w:p w14:paraId="3EA89597" w14:textId="77777777" w:rsidR="00585689" w:rsidRDefault="00585689" w:rsidP="00585689">
      <w:pPr>
        <w:spacing w:line="360" w:lineRule="auto"/>
        <w:rPr>
          <w:rFonts w:ascii="David" w:hAnsi="David" w:cs="David"/>
          <w:rtl/>
        </w:rPr>
      </w:pPr>
    </w:p>
    <w:p w14:paraId="647F8703" w14:textId="226325BB"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754460">
        <w:rPr>
          <w:rFonts w:ascii="David" w:hAnsi="David" w:cs="David" w:hint="cs"/>
          <w:rtl/>
        </w:rPr>
        <w:t>2020-2023</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0B6B7109" w14:textId="77777777" w:rsidR="00D36E64" w:rsidRDefault="00D36E64" w:rsidP="00D36E64">
      <w:pPr>
        <w:spacing w:line="360" w:lineRule="auto"/>
        <w:jc w:val="both"/>
        <w:rPr>
          <w:rFonts w:ascii="David" w:hAnsi="David" w:cs="David"/>
          <w:rtl/>
        </w:rPr>
      </w:pPr>
    </w:p>
    <w:p w14:paraId="33DC0BCF" w14:textId="55AFE9B3" w:rsidR="006974CE" w:rsidRDefault="00525666" w:rsidP="0042675A">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r w:rsidR="0042675A">
        <w:rPr>
          <w:rFonts w:ascii="David" w:hAnsi="David" w:cs="David" w:hint="cs"/>
          <w:b/>
          <w:bCs/>
          <w:highlight w:val="yellow"/>
          <w:rtl/>
        </w:rPr>
        <w:t xml:space="preserve">כשהטבלאות נוספו כאובייקטים בפורמט אקסל </w:t>
      </w:r>
      <w:r w:rsidR="0042675A" w:rsidRPr="006E471C">
        <w:rPr>
          <w:rFonts w:ascii="David" w:hAnsi="David" w:cs="David" w:hint="cs"/>
          <w:b/>
          <w:bCs/>
          <w:highlight w:val="yellow"/>
          <w:rtl/>
        </w:rPr>
        <w:t>במסמך</w:t>
      </w:r>
      <w:r w:rsidR="006E471C" w:rsidRPr="006A45E2">
        <w:rPr>
          <w:rFonts w:ascii="David" w:hAnsi="David" w:cs="David"/>
          <w:b/>
          <w:bCs/>
          <w:highlight w:val="yellow"/>
          <w:rtl/>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לצרף את האקסלים כקבצים נפרדים</w:t>
      </w:r>
      <w:r w:rsidR="0042675A">
        <w:rPr>
          <w:rFonts w:ascii="David" w:hAnsi="David" w:cs="David" w:hint="cs"/>
          <w:rtl/>
        </w:rPr>
        <w:t>.</w:t>
      </w:r>
      <w:r>
        <w:rPr>
          <w:rFonts w:ascii="David" w:hAnsi="David" w:cs="David" w:hint="cs"/>
          <w:rtl/>
        </w:rPr>
        <w:t xml:space="preserve"> </w:t>
      </w:r>
    </w:p>
    <w:p w14:paraId="48B4BC47" w14:textId="77777777" w:rsidR="00B03FF9" w:rsidRPr="00241325" w:rsidRDefault="00B03FF9" w:rsidP="00B03FF9">
      <w:pPr>
        <w:spacing w:before="200" w:after="200" w:line="360" w:lineRule="auto"/>
        <w:jc w:val="both"/>
        <w:rPr>
          <w:rFonts w:ascii="David" w:hAnsi="David" w:cs="David"/>
          <w:b/>
          <w:bCs/>
        </w:rPr>
      </w:pPr>
      <w:r>
        <w:rPr>
          <w:rFonts w:ascii="David" w:hAnsi="David" w:cs="David" w:hint="cs"/>
          <w:kern w:val="28"/>
          <w:rtl/>
        </w:rPr>
        <w:t>ניתן להוסיף שורות בהתאם לצורך.</w:t>
      </w:r>
    </w:p>
    <w:p w14:paraId="1BBDDE1E" w14:textId="1F484491" w:rsidR="00D36E64" w:rsidRDefault="00D36E64" w:rsidP="00B13AED">
      <w:pPr>
        <w:pStyle w:val="afa"/>
        <w:numPr>
          <w:ilvl w:val="0"/>
          <w:numId w:val="421"/>
        </w:numPr>
        <w:spacing w:line="360" w:lineRule="auto"/>
        <w:jc w:val="both"/>
        <w:rPr>
          <w:rFonts w:ascii="David" w:hAnsi="David" w:cs="David"/>
          <w:b/>
          <w:bCs/>
        </w:rPr>
      </w:pPr>
      <w:r w:rsidRPr="00E41DE1">
        <w:rPr>
          <w:rFonts w:ascii="David" w:hAnsi="David" w:cs="David" w:hint="cs"/>
          <w:b/>
          <w:bCs/>
          <w:rtl/>
        </w:rPr>
        <w:t>לאשכולות</w:t>
      </w:r>
      <w:r w:rsidR="00B13AED">
        <w:rPr>
          <w:rFonts w:ascii="David" w:hAnsi="David" w:cs="David" w:hint="cs"/>
          <w:b/>
          <w:bCs/>
          <w:rtl/>
        </w:rPr>
        <w:t xml:space="preserve"> 1 או 2</w:t>
      </w:r>
      <w:r w:rsidRPr="00E41DE1">
        <w:rPr>
          <w:rFonts w:ascii="David" w:hAnsi="David" w:cs="David" w:hint="cs"/>
          <w:b/>
          <w:bCs/>
          <w:rtl/>
        </w:rPr>
        <w:t>:</w:t>
      </w:r>
    </w:p>
    <w:p w14:paraId="5DFED72C" w14:textId="3CA0E7BF" w:rsidR="00497BE3" w:rsidRDefault="00241325" w:rsidP="00573E3D">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00754460">
        <w:rPr>
          <w:rFonts w:hint="cs"/>
          <w:rtl/>
        </w:rPr>
        <w:t>2020-2023</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w:t>
      </w:r>
      <w:r w:rsidRPr="006A45E2">
        <w:rPr>
          <w:rFonts w:ascii="David" w:hAnsi="David"/>
          <w:highlight w:val="yellow"/>
          <w:rtl/>
        </w:rPr>
        <w:t xml:space="preserve">, </w:t>
      </w:r>
      <w:r w:rsidR="00F7366F">
        <w:rPr>
          <w:rFonts w:ascii="David" w:hAnsi="David" w:hint="cs"/>
          <w:highlight w:val="yellow"/>
          <w:rtl/>
        </w:rPr>
        <w:t>ש</w:t>
      </w:r>
      <w:r w:rsidR="00F7366F" w:rsidRPr="00F7366F">
        <w:rPr>
          <w:rFonts w:ascii="David" w:hAnsi="David" w:hint="cs"/>
          <w:highlight w:val="yellow"/>
          <w:rtl/>
        </w:rPr>
        <w:t>הועסקו</w:t>
      </w:r>
      <w:r w:rsidR="00F7366F">
        <w:rPr>
          <w:rFonts w:ascii="David" w:hAnsi="David" w:hint="cs"/>
          <w:highlight w:val="yellow"/>
          <w:rtl/>
        </w:rPr>
        <w:t>/</w:t>
      </w:r>
      <w:r w:rsidRPr="006A45E2">
        <w:rPr>
          <w:rFonts w:ascii="David" w:hAnsi="David" w:hint="eastAsia"/>
          <w:highlight w:val="yellow"/>
          <w:rtl/>
        </w:rPr>
        <w:t>מועסקים</w:t>
      </w:r>
      <w:r w:rsidRPr="006A45E2">
        <w:rPr>
          <w:rFonts w:ascii="David" w:hAnsi="David"/>
          <w:highlight w:val="yellow"/>
          <w:rtl/>
        </w:rPr>
        <w:t xml:space="preserve"> על ידו ביחסי עובד-מעביד </w:t>
      </w:r>
      <w:r w:rsidR="00F7366F">
        <w:rPr>
          <w:rFonts w:ascii="David" w:hAnsi="David" w:hint="cs"/>
          <w:highlight w:val="yellow"/>
          <w:rtl/>
        </w:rPr>
        <w:t xml:space="preserve">או </w:t>
      </w:r>
      <w:r w:rsidRPr="006A45E2">
        <w:rPr>
          <w:rFonts w:ascii="David" w:hAnsi="David"/>
          <w:highlight w:val="yellow"/>
          <w:rtl/>
        </w:rPr>
        <w:t xml:space="preserve"> </w:t>
      </w:r>
      <w:r w:rsidR="00F7366F" w:rsidRPr="006A45E2">
        <w:rPr>
          <w:rFonts w:ascii="David" w:hAnsi="David" w:hint="eastAsia"/>
          <w:highlight w:val="yellow"/>
          <w:rtl/>
        </w:rPr>
        <w:t>סיפקו</w:t>
      </w:r>
      <w:r w:rsidR="00F7366F">
        <w:rPr>
          <w:rFonts w:ascii="David" w:hAnsi="David" w:hint="cs"/>
          <w:highlight w:val="yellow"/>
          <w:rtl/>
        </w:rPr>
        <w:t>/</w:t>
      </w:r>
      <w:r w:rsidRPr="006A45E2">
        <w:rPr>
          <w:rFonts w:ascii="David" w:hAnsi="David"/>
          <w:highlight w:val="yellow"/>
          <w:rtl/>
        </w:rPr>
        <w:t>מספקים לו שירות</w:t>
      </w:r>
      <w:r>
        <w:rPr>
          <w:rFonts w:ascii="David" w:hAnsi="David" w:hint="cs"/>
          <w:rtl/>
        </w:rPr>
        <w:t xml:space="preserve">, </w:t>
      </w:r>
      <w:r w:rsidR="001F4D0C">
        <w:rPr>
          <w:rFonts w:ascii="David" w:hAnsi="David" w:hint="cs"/>
          <w:rtl/>
        </w:rPr>
        <w:t>ו</w:t>
      </w:r>
      <w:r>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1491AE9E" w14:textId="7777777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14:paraId="33E4B200" w14:textId="77777777"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678D723B" w14:textId="69784337" w:rsidR="00241325" w:rsidRPr="00241325" w:rsidRDefault="00241325" w:rsidP="00B03FF9">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7D60FB84" w14:textId="77777777" w:rsidTr="006974CE">
        <w:tc>
          <w:tcPr>
            <w:tcW w:w="603" w:type="dxa"/>
          </w:tcPr>
          <w:p w14:paraId="38641F2B"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740C976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218272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13A2BE97"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65765BE7" w14:textId="03E76893"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08B09DD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7AA3EA50"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15C8995" w14:textId="77777777" w:rsidTr="006974CE">
        <w:tc>
          <w:tcPr>
            <w:tcW w:w="603" w:type="dxa"/>
            <w:vAlign w:val="center"/>
          </w:tcPr>
          <w:p w14:paraId="0C9DEBEB"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21705EAE" w14:textId="77777777" w:rsidR="006974CE" w:rsidRDefault="006974CE" w:rsidP="00B8246C">
            <w:pPr>
              <w:spacing w:line="360" w:lineRule="auto"/>
              <w:jc w:val="center"/>
              <w:rPr>
                <w:rFonts w:ascii="David" w:hAnsi="David" w:cs="David"/>
                <w:rtl/>
              </w:rPr>
            </w:pPr>
          </w:p>
        </w:tc>
        <w:tc>
          <w:tcPr>
            <w:tcW w:w="1276" w:type="dxa"/>
            <w:vAlign w:val="center"/>
          </w:tcPr>
          <w:p w14:paraId="6EECF78C" w14:textId="77777777" w:rsidR="006974CE" w:rsidRDefault="006974CE" w:rsidP="00B8246C">
            <w:pPr>
              <w:spacing w:line="360" w:lineRule="auto"/>
              <w:jc w:val="center"/>
              <w:rPr>
                <w:rFonts w:ascii="David" w:hAnsi="David" w:cs="David"/>
                <w:rtl/>
              </w:rPr>
            </w:pPr>
          </w:p>
        </w:tc>
        <w:tc>
          <w:tcPr>
            <w:tcW w:w="1985" w:type="dxa"/>
          </w:tcPr>
          <w:p w14:paraId="13E1BADC" w14:textId="77777777" w:rsidR="006974CE" w:rsidRDefault="006974CE" w:rsidP="00B8246C">
            <w:pPr>
              <w:spacing w:line="360" w:lineRule="auto"/>
              <w:jc w:val="center"/>
              <w:rPr>
                <w:rFonts w:ascii="David" w:hAnsi="David" w:cs="David"/>
                <w:rtl/>
              </w:rPr>
            </w:pPr>
          </w:p>
        </w:tc>
        <w:tc>
          <w:tcPr>
            <w:tcW w:w="2080" w:type="dxa"/>
            <w:vAlign w:val="center"/>
          </w:tcPr>
          <w:p w14:paraId="55CA4D48" w14:textId="77777777" w:rsidR="006974CE" w:rsidRDefault="006974CE" w:rsidP="00B8246C">
            <w:pPr>
              <w:spacing w:line="360" w:lineRule="auto"/>
              <w:jc w:val="center"/>
              <w:rPr>
                <w:rFonts w:ascii="David" w:hAnsi="David" w:cs="David"/>
                <w:rtl/>
              </w:rPr>
            </w:pPr>
          </w:p>
        </w:tc>
        <w:tc>
          <w:tcPr>
            <w:tcW w:w="1244" w:type="dxa"/>
            <w:vAlign w:val="center"/>
          </w:tcPr>
          <w:p w14:paraId="4D03A84F" w14:textId="77777777" w:rsidR="006974CE" w:rsidRDefault="006974CE" w:rsidP="00B8246C">
            <w:pPr>
              <w:spacing w:line="360" w:lineRule="auto"/>
              <w:jc w:val="center"/>
              <w:rPr>
                <w:rFonts w:ascii="David" w:hAnsi="David" w:cs="David"/>
                <w:rtl/>
              </w:rPr>
            </w:pPr>
          </w:p>
        </w:tc>
        <w:tc>
          <w:tcPr>
            <w:tcW w:w="1204" w:type="dxa"/>
            <w:vAlign w:val="center"/>
          </w:tcPr>
          <w:p w14:paraId="205CC0C8" w14:textId="77777777" w:rsidR="006974CE" w:rsidRDefault="006974CE" w:rsidP="00B8246C">
            <w:pPr>
              <w:spacing w:line="360" w:lineRule="auto"/>
              <w:jc w:val="center"/>
              <w:rPr>
                <w:rFonts w:ascii="David" w:hAnsi="David" w:cs="David"/>
                <w:rtl/>
              </w:rPr>
            </w:pPr>
          </w:p>
        </w:tc>
      </w:tr>
      <w:tr w:rsidR="006974CE" w14:paraId="0681CC77" w14:textId="77777777" w:rsidTr="006974CE">
        <w:tc>
          <w:tcPr>
            <w:tcW w:w="603" w:type="dxa"/>
            <w:vAlign w:val="center"/>
          </w:tcPr>
          <w:p w14:paraId="7616D332"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64B11C99" w14:textId="77777777" w:rsidR="006974CE" w:rsidRDefault="006974CE" w:rsidP="00B8246C">
            <w:pPr>
              <w:spacing w:line="360" w:lineRule="auto"/>
              <w:jc w:val="center"/>
              <w:rPr>
                <w:rFonts w:ascii="David" w:hAnsi="David" w:cs="David"/>
                <w:rtl/>
              </w:rPr>
            </w:pPr>
          </w:p>
        </w:tc>
        <w:tc>
          <w:tcPr>
            <w:tcW w:w="1276" w:type="dxa"/>
            <w:vAlign w:val="center"/>
          </w:tcPr>
          <w:p w14:paraId="79A30819" w14:textId="77777777" w:rsidR="006974CE" w:rsidRDefault="006974CE" w:rsidP="00B8246C">
            <w:pPr>
              <w:spacing w:line="360" w:lineRule="auto"/>
              <w:jc w:val="center"/>
              <w:rPr>
                <w:rFonts w:ascii="David" w:hAnsi="David" w:cs="David"/>
                <w:rtl/>
              </w:rPr>
            </w:pPr>
          </w:p>
        </w:tc>
        <w:tc>
          <w:tcPr>
            <w:tcW w:w="1985" w:type="dxa"/>
          </w:tcPr>
          <w:p w14:paraId="7E7AA435" w14:textId="77777777" w:rsidR="006974CE" w:rsidRDefault="006974CE" w:rsidP="00B8246C">
            <w:pPr>
              <w:spacing w:line="360" w:lineRule="auto"/>
              <w:jc w:val="center"/>
              <w:rPr>
                <w:rFonts w:ascii="David" w:hAnsi="David" w:cs="David"/>
                <w:rtl/>
              </w:rPr>
            </w:pPr>
          </w:p>
        </w:tc>
        <w:tc>
          <w:tcPr>
            <w:tcW w:w="2080" w:type="dxa"/>
            <w:vAlign w:val="center"/>
          </w:tcPr>
          <w:p w14:paraId="41FA92A5" w14:textId="77777777" w:rsidR="006974CE" w:rsidRDefault="006974CE" w:rsidP="00B8246C">
            <w:pPr>
              <w:spacing w:line="360" w:lineRule="auto"/>
              <w:jc w:val="center"/>
              <w:rPr>
                <w:rFonts w:ascii="David" w:hAnsi="David" w:cs="David"/>
                <w:rtl/>
              </w:rPr>
            </w:pPr>
          </w:p>
        </w:tc>
        <w:tc>
          <w:tcPr>
            <w:tcW w:w="1244" w:type="dxa"/>
            <w:vAlign w:val="center"/>
          </w:tcPr>
          <w:p w14:paraId="44D8947D" w14:textId="77777777" w:rsidR="006974CE" w:rsidRDefault="006974CE" w:rsidP="00B8246C">
            <w:pPr>
              <w:spacing w:line="360" w:lineRule="auto"/>
              <w:jc w:val="center"/>
              <w:rPr>
                <w:rFonts w:ascii="David" w:hAnsi="David" w:cs="David"/>
                <w:rtl/>
              </w:rPr>
            </w:pPr>
          </w:p>
        </w:tc>
        <w:tc>
          <w:tcPr>
            <w:tcW w:w="1204" w:type="dxa"/>
            <w:vAlign w:val="center"/>
          </w:tcPr>
          <w:p w14:paraId="43C5635D" w14:textId="77777777" w:rsidR="006974CE" w:rsidRDefault="006974CE" w:rsidP="00B8246C">
            <w:pPr>
              <w:spacing w:line="360" w:lineRule="auto"/>
              <w:jc w:val="center"/>
              <w:rPr>
                <w:rFonts w:ascii="David" w:hAnsi="David" w:cs="David"/>
                <w:rtl/>
              </w:rPr>
            </w:pPr>
          </w:p>
        </w:tc>
      </w:tr>
      <w:tr w:rsidR="006974CE" w14:paraId="6121BD1B" w14:textId="77777777" w:rsidTr="006974CE">
        <w:tc>
          <w:tcPr>
            <w:tcW w:w="603" w:type="dxa"/>
            <w:vAlign w:val="center"/>
          </w:tcPr>
          <w:p w14:paraId="3C8DB75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23C0453A" w14:textId="77777777" w:rsidR="006974CE" w:rsidRDefault="006974CE" w:rsidP="00B8246C">
            <w:pPr>
              <w:spacing w:line="360" w:lineRule="auto"/>
              <w:jc w:val="center"/>
              <w:rPr>
                <w:rFonts w:ascii="David" w:hAnsi="David" w:cs="David"/>
                <w:rtl/>
              </w:rPr>
            </w:pPr>
          </w:p>
        </w:tc>
        <w:tc>
          <w:tcPr>
            <w:tcW w:w="1276" w:type="dxa"/>
            <w:vAlign w:val="center"/>
          </w:tcPr>
          <w:p w14:paraId="222C7EC4" w14:textId="77777777" w:rsidR="006974CE" w:rsidRDefault="006974CE" w:rsidP="00B8246C">
            <w:pPr>
              <w:spacing w:line="360" w:lineRule="auto"/>
              <w:jc w:val="center"/>
              <w:rPr>
                <w:rFonts w:ascii="David" w:hAnsi="David" w:cs="David"/>
                <w:rtl/>
              </w:rPr>
            </w:pPr>
          </w:p>
        </w:tc>
        <w:tc>
          <w:tcPr>
            <w:tcW w:w="1985" w:type="dxa"/>
          </w:tcPr>
          <w:p w14:paraId="2007DDA0" w14:textId="77777777" w:rsidR="006974CE" w:rsidRDefault="006974CE" w:rsidP="00B8246C">
            <w:pPr>
              <w:spacing w:line="360" w:lineRule="auto"/>
              <w:jc w:val="center"/>
              <w:rPr>
                <w:rFonts w:ascii="David" w:hAnsi="David" w:cs="David"/>
                <w:rtl/>
              </w:rPr>
            </w:pPr>
          </w:p>
        </w:tc>
        <w:tc>
          <w:tcPr>
            <w:tcW w:w="2080" w:type="dxa"/>
            <w:vAlign w:val="center"/>
          </w:tcPr>
          <w:p w14:paraId="68CE1458" w14:textId="77777777" w:rsidR="006974CE" w:rsidRDefault="006974CE" w:rsidP="00B8246C">
            <w:pPr>
              <w:spacing w:line="360" w:lineRule="auto"/>
              <w:jc w:val="center"/>
              <w:rPr>
                <w:rFonts w:ascii="David" w:hAnsi="David" w:cs="David"/>
                <w:rtl/>
              </w:rPr>
            </w:pPr>
          </w:p>
        </w:tc>
        <w:tc>
          <w:tcPr>
            <w:tcW w:w="1244" w:type="dxa"/>
            <w:vAlign w:val="center"/>
          </w:tcPr>
          <w:p w14:paraId="44EF7046" w14:textId="77777777" w:rsidR="006974CE" w:rsidRDefault="006974CE" w:rsidP="00B8246C">
            <w:pPr>
              <w:spacing w:line="360" w:lineRule="auto"/>
              <w:jc w:val="center"/>
              <w:rPr>
                <w:rFonts w:ascii="David" w:hAnsi="David" w:cs="David"/>
                <w:rtl/>
              </w:rPr>
            </w:pPr>
          </w:p>
        </w:tc>
        <w:tc>
          <w:tcPr>
            <w:tcW w:w="1204" w:type="dxa"/>
            <w:vAlign w:val="center"/>
          </w:tcPr>
          <w:p w14:paraId="30B31462" w14:textId="77777777" w:rsidR="006974CE" w:rsidRDefault="006974CE" w:rsidP="00B8246C">
            <w:pPr>
              <w:spacing w:line="360" w:lineRule="auto"/>
              <w:jc w:val="center"/>
              <w:rPr>
                <w:rFonts w:ascii="David" w:hAnsi="David" w:cs="David"/>
                <w:rtl/>
              </w:rPr>
            </w:pPr>
          </w:p>
        </w:tc>
      </w:tr>
    </w:tbl>
    <w:p w14:paraId="666095EA" w14:textId="77777777" w:rsidR="00585689" w:rsidRDefault="00585689" w:rsidP="00585689">
      <w:pPr>
        <w:spacing w:line="360" w:lineRule="auto"/>
        <w:jc w:val="both"/>
        <w:rPr>
          <w:rFonts w:ascii="David" w:hAnsi="David" w:cs="David"/>
          <w:rtl/>
        </w:rPr>
      </w:pPr>
    </w:p>
    <w:p w14:paraId="22641B6F"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757D3A9A"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603E1882"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493F291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724F224E" w14:textId="77777777" w:rsidTr="00ED2515">
        <w:tc>
          <w:tcPr>
            <w:tcW w:w="370" w:type="dxa"/>
            <w:vAlign w:val="center"/>
          </w:tcPr>
          <w:p w14:paraId="1718267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14890F5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691DF0C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CAA749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724748C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33BED8A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3B8B201E"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635BEC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5887F1A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3B4B74C6" w14:textId="77777777" w:rsidTr="00ED2515">
        <w:tc>
          <w:tcPr>
            <w:tcW w:w="370" w:type="dxa"/>
            <w:vAlign w:val="center"/>
          </w:tcPr>
          <w:p w14:paraId="60E40DD5" w14:textId="77777777"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14:paraId="27F39C31" w14:textId="77777777" w:rsidR="00ED2515" w:rsidRDefault="00ED2515" w:rsidP="00ED2515">
            <w:pPr>
              <w:spacing w:line="360" w:lineRule="auto"/>
              <w:rPr>
                <w:rFonts w:ascii="David" w:hAnsi="David" w:cs="David"/>
                <w:rtl/>
              </w:rPr>
            </w:pPr>
          </w:p>
        </w:tc>
        <w:tc>
          <w:tcPr>
            <w:tcW w:w="850" w:type="dxa"/>
            <w:vAlign w:val="center"/>
          </w:tcPr>
          <w:p w14:paraId="47BBC849" w14:textId="77777777" w:rsidR="00ED2515" w:rsidRDefault="00ED2515" w:rsidP="00ED2515">
            <w:pPr>
              <w:spacing w:line="360" w:lineRule="auto"/>
              <w:rPr>
                <w:rFonts w:ascii="David" w:hAnsi="David" w:cs="David"/>
                <w:rtl/>
              </w:rPr>
            </w:pPr>
          </w:p>
        </w:tc>
        <w:tc>
          <w:tcPr>
            <w:tcW w:w="851" w:type="dxa"/>
            <w:vAlign w:val="center"/>
          </w:tcPr>
          <w:p w14:paraId="09FF731D" w14:textId="77777777" w:rsidR="00ED2515" w:rsidRDefault="00ED2515" w:rsidP="00ED2515">
            <w:pPr>
              <w:spacing w:line="360" w:lineRule="auto"/>
              <w:rPr>
                <w:rFonts w:ascii="David" w:hAnsi="David" w:cs="David"/>
                <w:rtl/>
              </w:rPr>
            </w:pPr>
          </w:p>
        </w:tc>
        <w:tc>
          <w:tcPr>
            <w:tcW w:w="1559" w:type="dxa"/>
            <w:vAlign w:val="center"/>
          </w:tcPr>
          <w:p w14:paraId="27EFC3CD" w14:textId="77777777" w:rsidR="00ED2515" w:rsidRDefault="00ED2515" w:rsidP="00ED2515">
            <w:pPr>
              <w:spacing w:line="360" w:lineRule="auto"/>
              <w:rPr>
                <w:rFonts w:ascii="David" w:hAnsi="David" w:cs="David"/>
                <w:rtl/>
              </w:rPr>
            </w:pPr>
          </w:p>
        </w:tc>
        <w:tc>
          <w:tcPr>
            <w:tcW w:w="851" w:type="dxa"/>
            <w:vAlign w:val="center"/>
          </w:tcPr>
          <w:p w14:paraId="34376604" w14:textId="77777777" w:rsidR="00ED2515" w:rsidRDefault="00ED2515" w:rsidP="00ED2515">
            <w:pPr>
              <w:spacing w:line="360" w:lineRule="auto"/>
              <w:rPr>
                <w:rFonts w:ascii="David" w:hAnsi="David" w:cs="David"/>
                <w:rtl/>
              </w:rPr>
            </w:pPr>
          </w:p>
        </w:tc>
        <w:tc>
          <w:tcPr>
            <w:tcW w:w="1559" w:type="dxa"/>
            <w:vAlign w:val="center"/>
          </w:tcPr>
          <w:p w14:paraId="4C51796D" w14:textId="77777777" w:rsidR="00ED2515" w:rsidRDefault="00ED2515" w:rsidP="00ED2515">
            <w:pPr>
              <w:spacing w:line="360" w:lineRule="auto"/>
              <w:rPr>
                <w:rFonts w:ascii="David" w:hAnsi="David" w:cs="David"/>
                <w:rtl/>
              </w:rPr>
            </w:pPr>
          </w:p>
        </w:tc>
        <w:tc>
          <w:tcPr>
            <w:tcW w:w="1393" w:type="dxa"/>
            <w:vAlign w:val="center"/>
          </w:tcPr>
          <w:p w14:paraId="6CAC197F" w14:textId="77777777" w:rsidR="00ED2515" w:rsidRDefault="00ED2515" w:rsidP="00ED2515">
            <w:pPr>
              <w:spacing w:line="360" w:lineRule="auto"/>
              <w:rPr>
                <w:rFonts w:ascii="David" w:hAnsi="David" w:cs="David"/>
                <w:rtl/>
              </w:rPr>
            </w:pPr>
          </w:p>
        </w:tc>
        <w:tc>
          <w:tcPr>
            <w:tcW w:w="1007" w:type="dxa"/>
            <w:vAlign w:val="center"/>
          </w:tcPr>
          <w:p w14:paraId="215B013E" w14:textId="77777777" w:rsidR="00ED2515" w:rsidRDefault="00ED2515" w:rsidP="00ED2515">
            <w:pPr>
              <w:spacing w:line="360" w:lineRule="auto"/>
              <w:rPr>
                <w:rFonts w:ascii="David" w:hAnsi="David" w:cs="David"/>
                <w:rtl/>
              </w:rPr>
            </w:pPr>
          </w:p>
        </w:tc>
      </w:tr>
      <w:tr w:rsidR="00ED2515" w14:paraId="6AEC37F2" w14:textId="77777777" w:rsidTr="00ED2515">
        <w:tc>
          <w:tcPr>
            <w:tcW w:w="370" w:type="dxa"/>
            <w:vAlign w:val="center"/>
          </w:tcPr>
          <w:p w14:paraId="58CBB42F"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19CC4A44" w14:textId="77777777" w:rsidR="00ED2515" w:rsidRDefault="00ED2515" w:rsidP="00ED2515">
            <w:pPr>
              <w:spacing w:line="360" w:lineRule="auto"/>
              <w:rPr>
                <w:rFonts w:ascii="David" w:hAnsi="David" w:cs="David"/>
                <w:rtl/>
              </w:rPr>
            </w:pPr>
          </w:p>
        </w:tc>
        <w:tc>
          <w:tcPr>
            <w:tcW w:w="850" w:type="dxa"/>
            <w:vAlign w:val="center"/>
          </w:tcPr>
          <w:p w14:paraId="4D49C85A" w14:textId="77777777" w:rsidR="00ED2515" w:rsidRDefault="00ED2515" w:rsidP="00ED2515">
            <w:pPr>
              <w:spacing w:line="360" w:lineRule="auto"/>
              <w:rPr>
                <w:rFonts w:ascii="David" w:hAnsi="David" w:cs="David"/>
                <w:rtl/>
              </w:rPr>
            </w:pPr>
          </w:p>
        </w:tc>
        <w:tc>
          <w:tcPr>
            <w:tcW w:w="851" w:type="dxa"/>
            <w:vAlign w:val="center"/>
          </w:tcPr>
          <w:p w14:paraId="229800A2" w14:textId="77777777" w:rsidR="00ED2515" w:rsidRDefault="00ED2515" w:rsidP="00ED2515">
            <w:pPr>
              <w:spacing w:line="360" w:lineRule="auto"/>
              <w:rPr>
                <w:rFonts w:ascii="David" w:hAnsi="David" w:cs="David"/>
                <w:rtl/>
              </w:rPr>
            </w:pPr>
          </w:p>
        </w:tc>
        <w:tc>
          <w:tcPr>
            <w:tcW w:w="1559" w:type="dxa"/>
            <w:vAlign w:val="center"/>
          </w:tcPr>
          <w:p w14:paraId="3C5D1BD2" w14:textId="77777777" w:rsidR="00ED2515" w:rsidRDefault="00ED2515" w:rsidP="00ED2515">
            <w:pPr>
              <w:spacing w:line="360" w:lineRule="auto"/>
              <w:rPr>
                <w:rFonts w:ascii="David" w:hAnsi="David" w:cs="David"/>
                <w:rtl/>
              </w:rPr>
            </w:pPr>
          </w:p>
        </w:tc>
        <w:tc>
          <w:tcPr>
            <w:tcW w:w="851" w:type="dxa"/>
            <w:vAlign w:val="center"/>
          </w:tcPr>
          <w:p w14:paraId="5B012061" w14:textId="77777777" w:rsidR="00ED2515" w:rsidRDefault="00ED2515" w:rsidP="00ED2515">
            <w:pPr>
              <w:spacing w:line="360" w:lineRule="auto"/>
              <w:rPr>
                <w:rFonts w:ascii="David" w:hAnsi="David" w:cs="David"/>
                <w:rtl/>
              </w:rPr>
            </w:pPr>
          </w:p>
        </w:tc>
        <w:tc>
          <w:tcPr>
            <w:tcW w:w="1559" w:type="dxa"/>
            <w:vAlign w:val="center"/>
          </w:tcPr>
          <w:p w14:paraId="554401F4" w14:textId="77777777" w:rsidR="00ED2515" w:rsidRDefault="00ED2515" w:rsidP="00ED2515">
            <w:pPr>
              <w:spacing w:line="360" w:lineRule="auto"/>
              <w:rPr>
                <w:rFonts w:ascii="David" w:hAnsi="David" w:cs="David"/>
                <w:rtl/>
              </w:rPr>
            </w:pPr>
          </w:p>
        </w:tc>
        <w:tc>
          <w:tcPr>
            <w:tcW w:w="1393" w:type="dxa"/>
            <w:vAlign w:val="center"/>
          </w:tcPr>
          <w:p w14:paraId="2D0BC9E1" w14:textId="77777777" w:rsidR="00ED2515" w:rsidRDefault="00ED2515" w:rsidP="00ED2515">
            <w:pPr>
              <w:spacing w:line="360" w:lineRule="auto"/>
              <w:rPr>
                <w:rFonts w:ascii="David" w:hAnsi="David" w:cs="David"/>
                <w:rtl/>
              </w:rPr>
            </w:pPr>
          </w:p>
        </w:tc>
        <w:tc>
          <w:tcPr>
            <w:tcW w:w="1007" w:type="dxa"/>
            <w:vAlign w:val="center"/>
          </w:tcPr>
          <w:p w14:paraId="384C8738" w14:textId="77777777" w:rsidR="00ED2515" w:rsidRDefault="00ED2515" w:rsidP="00ED2515">
            <w:pPr>
              <w:spacing w:line="360" w:lineRule="auto"/>
              <w:rPr>
                <w:rFonts w:ascii="David" w:hAnsi="David" w:cs="David"/>
                <w:rtl/>
              </w:rPr>
            </w:pPr>
          </w:p>
        </w:tc>
      </w:tr>
      <w:tr w:rsidR="00ED2515" w14:paraId="6FAD641E" w14:textId="77777777" w:rsidTr="00ED2515">
        <w:tc>
          <w:tcPr>
            <w:tcW w:w="370" w:type="dxa"/>
            <w:vAlign w:val="center"/>
          </w:tcPr>
          <w:p w14:paraId="032B3F7F" w14:textId="77777777" w:rsidR="00ED2515" w:rsidRDefault="00ED2515" w:rsidP="00ED2515">
            <w:pPr>
              <w:spacing w:line="360" w:lineRule="auto"/>
              <w:rPr>
                <w:rFonts w:ascii="David" w:hAnsi="David" w:cs="David"/>
                <w:rtl/>
              </w:rPr>
            </w:pPr>
            <w:r>
              <w:rPr>
                <w:rFonts w:ascii="David" w:hAnsi="David" w:cs="David" w:hint="cs"/>
                <w:rtl/>
              </w:rPr>
              <w:lastRenderedPageBreak/>
              <w:t>3</w:t>
            </w:r>
          </w:p>
        </w:tc>
        <w:tc>
          <w:tcPr>
            <w:tcW w:w="1188" w:type="dxa"/>
            <w:vAlign w:val="center"/>
          </w:tcPr>
          <w:p w14:paraId="2D2F92ED" w14:textId="77777777" w:rsidR="00ED2515" w:rsidRDefault="00ED2515" w:rsidP="00ED2515">
            <w:pPr>
              <w:spacing w:line="360" w:lineRule="auto"/>
              <w:rPr>
                <w:rFonts w:ascii="David" w:hAnsi="David" w:cs="David"/>
                <w:rtl/>
              </w:rPr>
            </w:pPr>
          </w:p>
        </w:tc>
        <w:tc>
          <w:tcPr>
            <w:tcW w:w="850" w:type="dxa"/>
            <w:vAlign w:val="center"/>
          </w:tcPr>
          <w:p w14:paraId="152452E3" w14:textId="77777777" w:rsidR="00ED2515" w:rsidRDefault="00ED2515" w:rsidP="00ED2515">
            <w:pPr>
              <w:spacing w:line="360" w:lineRule="auto"/>
              <w:rPr>
                <w:rFonts w:ascii="David" w:hAnsi="David" w:cs="David"/>
                <w:rtl/>
              </w:rPr>
            </w:pPr>
          </w:p>
        </w:tc>
        <w:tc>
          <w:tcPr>
            <w:tcW w:w="851" w:type="dxa"/>
            <w:vAlign w:val="center"/>
          </w:tcPr>
          <w:p w14:paraId="2D8C8F34" w14:textId="77777777" w:rsidR="00ED2515" w:rsidRDefault="00ED2515" w:rsidP="00ED2515">
            <w:pPr>
              <w:spacing w:line="360" w:lineRule="auto"/>
              <w:rPr>
                <w:rFonts w:ascii="David" w:hAnsi="David" w:cs="David"/>
                <w:rtl/>
              </w:rPr>
            </w:pPr>
          </w:p>
        </w:tc>
        <w:tc>
          <w:tcPr>
            <w:tcW w:w="1559" w:type="dxa"/>
            <w:vAlign w:val="center"/>
          </w:tcPr>
          <w:p w14:paraId="045E9556" w14:textId="77777777" w:rsidR="00ED2515" w:rsidRDefault="00ED2515" w:rsidP="00ED2515">
            <w:pPr>
              <w:spacing w:line="360" w:lineRule="auto"/>
              <w:rPr>
                <w:rFonts w:ascii="David" w:hAnsi="David" w:cs="David"/>
                <w:rtl/>
              </w:rPr>
            </w:pPr>
          </w:p>
        </w:tc>
        <w:tc>
          <w:tcPr>
            <w:tcW w:w="851" w:type="dxa"/>
            <w:vAlign w:val="center"/>
          </w:tcPr>
          <w:p w14:paraId="3B93B6BF" w14:textId="77777777" w:rsidR="00ED2515" w:rsidRDefault="00ED2515" w:rsidP="00ED2515">
            <w:pPr>
              <w:spacing w:line="360" w:lineRule="auto"/>
              <w:rPr>
                <w:rFonts w:ascii="David" w:hAnsi="David" w:cs="David"/>
                <w:rtl/>
              </w:rPr>
            </w:pPr>
          </w:p>
        </w:tc>
        <w:tc>
          <w:tcPr>
            <w:tcW w:w="1559" w:type="dxa"/>
            <w:vAlign w:val="center"/>
          </w:tcPr>
          <w:p w14:paraId="2CD68133" w14:textId="77777777" w:rsidR="00ED2515" w:rsidRDefault="00ED2515" w:rsidP="00ED2515">
            <w:pPr>
              <w:spacing w:line="360" w:lineRule="auto"/>
              <w:rPr>
                <w:rFonts w:ascii="David" w:hAnsi="David" w:cs="David"/>
                <w:rtl/>
              </w:rPr>
            </w:pPr>
          </w:p>
        </w:tc>
        <w:tc>
          <w:tcPr>
            <w:tcW w:w="1393" w:type="dxa"/>
            <w:vAlign w:val="center"/>
          </w:tcPr>
          <w:p w14:paraId="3C2743C4" w14:textId="77777777" w:rsidR="00ED2515" w:rsidRDefault="00ED2515" w:rsidP="00ED2515">
            <w:pPr>
              <w:spacing w:line="360" w:lineRule="auto"/>
              <w:rPr>
                <w:rFonts w:ascii="David" w:hAnsi="David" w:cs="David"/>
                <w:rtl/>
              </w:rPr>
            </w:pPr>
          </w:p>
        </w:tc>
        <w:tc>
          <w:tcPr>
            <w:tcW w:w="1007" w:type="dxa"/>
            <w:vAlign w:val="center"/>
          </w:tcPr>
          <w:p w14:paraId="495F7F8F" w14:textId="77777777" w:rsidR="00ED2515" w:rsidRDefault="00ED2515" w:rsidP="00ED2515">
            <w:pPr>
              <w:spacing w:line="360" w:lineRule="auto"/>
              <w:rPr>
                <w:rFonts w:ascii="David" w:hAnsi="David" w:cs="David"/>
                <w:rtl/>
              </w:rPr>
            </w:pPr>
          </w:p>
        </w:tc>
      </w:tr>
    </w:tbl>
    <w:p w14:paraId="69E6C490" w14:textId="77777777" w:rsidR="00B8246C" w:rsidRDefault="00B8246C" w:rsidP="00585689">
      <w:pPr>
        <w:spacing w:line="360" w:lineRule="auto"/>
        <w:jc w:val="both"/>
        <w:rPr>
          <w:rFonts w:ascii="David" w:hAnsi="David" w:cs="David"/>
          <w:rtl/>
        </w:rPr>
      </w:pPr>
    </w:p>
    <w:p w14:paraId="550FB748" w14:textId="4317AC7E" w:rsidR="003F0215" w:rsidRPr="00114218" w:rsidRDefault="00554C55" w:rsidP="00754460">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754460">
        <w:rPr>
          <w:rFonts w:ascii="David" w:hAnsi="David" w:cs="David" w:hint="cs"/>
          <w:rtl/>
        </w:rPr>
        <w:t>2020-2023</w:t>
      </w:r>
      <w:r w:rsidR="00F6655F" w:rsidRPr="00114218">
        <w:rPr>
          <w:rFonts w:ascii="David" w:hAnsi="David" w:cs="David"/>
          <w:rtl/>
        </w:rPr>
        <w:t>). המציע יפרט 10 בעלי מקצוע אשר להם לפחות</w:t>
      </w:r>
      <w:r w:rsidR="00B93B71">
        <w:rPr>
          <w:rFonts w:ascii="David" w:hAnsi="David" w:cs="David" w:hint="cs"/>
          <w:rtl/>
        </w:rPr>
        <w:t xml:space="preserve"> </w:t>
      </w:r>
      <w:r w:rsidR="000F123C">
        <w:rPr>
          <w:rFonts w:ascii="David" w:hAnsi="David" w:cs="David" w:hint="cs"/>
          <w:rtl/>
        </w:rPr>
        <w:t>3</w:t>
      </w:r>
      <w:r w:rsidR="000F123C" w:rsidRPr="00114218">
        <w:rPr>
          <w:rFonts w:ascii="David" w:hAnsi="David" w:cs="David"/>
          <w:rtl/>
        </w:rPr>
        <w:t xml:space="preserve"> </w:t>
      </w:r>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56F71F5E"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17B4DA9"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525F378B" w14:textId="77777777"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29E29F99"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369764C6" w14:textId="77777777" w:rsidTr="00824DAE">
        <w:tc>
          <w:tcPr>
            <w:tcW w:w="603" w:type="dxa"/>
          </w:tcPr>
          <w:p w14:paraId="76116AB9"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1538399D"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906FF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C97A9D0"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15A51AD" w14:textId="7E414373"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70FC2DC4"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574A2D4"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1928FC57" w14:textId="77777777" w:rsidTr="00824DAE">
        <w:tc>
          <w:tcPr>
            <w:tcW w:w="603" w:type="dxa"/>
            <w:vAlign w:val="center"/>
          </w:tcPr>
          <w:p w14:paraId="6901DDE3"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07AA4521" w14:textId="77777777" w:rsidR="006974CE" w:rsidRDefault="006974CE" w:rsidP="00824DAE">
            <w:pPr>
              <w:spacing w:line="360" w:lineRule="auto"/>
              <w:jc w:val="center"/>
              <w:rPr>
                <w:rFonts w:ascii="David" w:hAnsi="David" w:cs="David"/>
                <w:rtl/>
              </w:rPr>
            </w:pPr>
          </w:p>
        </w:tc>
        <w:tc>
          <w:tcPr>
            <w:tcW w:w="1276" w:type="dxa"/>
            <w:vAlign w:val="center"/>
          </w:tcPr>
          <w:p w14:paraId="2A2AB98A" w14:textId="77777777" w:rsidR="006974CE" w:rsidRDefault="006974CE" w:rsidP="00824DAE">
            <w:pPr>
              <w:spacing w:line="360" w:lineRule="auto"/>
              <w:jc w:val="center"/>
              <w:rPr>
                <w:rFonts w:ascii="David" w:hAnsi="David" w:cs="David"/>
                <w:rtl/>
              </w:rPr>
            </w:pPr>
          </w:p>
        </w:tc>
        <w:tc>
          <w:tcPr>
            <w:tcW w:w="1985" w:type="dxa"/>
          </w:tcPr>
          <w:p w14:paraId="441C9F9A" w14:textId="77777777" w:rsidR="006974CE" w:rsidRDefault="006974CE" w:rsidP="00824DAE">
            <w:pPr>
              <w:spacing w:line="360" w:lineRule="auto"/>
              <w:jc w:val="center"/>
              <w:rPr>
                <w:rFonts w:ascii="David" w:hAnsi="David" w:cs="David"/>
                <w:rtl/>
              </w:rPr>
            </w:pPr>
          </w:p>
        </w:tc>
        <w:tc>
          <w:tcPr>
            <w:tcW w:w="2080" w:type="dxa"/>
            <w:vAlign w:val="center"/>
          </w:tcPr>
          <w:p w14:paraId="1923A0D4" w14:textId="77777777" w:rsidR="006974CE" w:rsidRDefault="006974CE" w:rsidP="00824DAE">
            <w:pPr>
              <w:spacing w:line="360" w:lineRule="auto"/>
              <w:jc w:val="center"/>
              <w:rPr>
                <w:rFonts w:ascii="David" w:hAnsi="David" w:cs="David"/>
                <w:rtl/>
              </w:rPr>
            </w:pPr>
          </w:p>
        </w:tc>
        <w:tc>
          <w:tcPr>
            <w:tcW w:w="1244" w:type="dxa"/>
            <w:vAlign w:val="center"/>
          </w:tcPr>
          <w:p w14:paraId="06DD9C3E" w14:textId="77777777" w:rsidR="006974CE" w:rsidRDefault="006974CE" w:rsidP="00824DAE">
            <w:pPr>
              <w:spacing w:line="360" w:lineRule="auto"/>
              <w:jc w:val="center"/>
              <w:rPr>
                <w:rFonts w:ascii="David" w:hAnsi="David" w:cs="David"/>
                <w:rtl/>
              </w:rPr>
            </w:pPr>
          </w:p>
        </w:tc>
        <w:tc>
          <w:tcPr>
            <w:tcW w:w="1204" w:type="dxa"/>
            <w:vAlign w:val="center"/>
          </w:tcPr>
          <w:p w14:paraId="7EBFA4FA" w14:textId="77777777" w:rsidR="006974CE" w:rsidRDefault="006974CE" w:rsidP="00824DAE">
            <w:pPr>
              <w:spacing w:line="360" w:lineRule="auto"/>
              <w:jc w:val="center"/>
              <w:rPr>
                <w:rFonts w:ascii="David" w:hAnsi="David" w:cs="David"/>
                <w:rtl/>
              </w:rPr>
            </w:pPr>
          </w:p>
        </w:tc>
      </w:tr>
      <w:tr w:rsidR="006974CE" w14:paraId="152D7FC0" w14:textId="77777777" w:rsidTr="00824DAE">
        <w:tc>
          <w:tcPr>
            <w:tcW w:w="603" w:type="dxa"/>
            <w:vAlign w:val="center"/>
          </w:tcPr>
          <w:p w14:paraId="5465504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4DC56FE3" w14:textId="77777777" w:rsidR="006974CE" w:rsidRDefault="006974CE" w:rsidP="00824DAE">
            <w:pPr>
              <w:spacing w:line="360" w:lineRule="auto"/>
              <w:jc w:val="center"/>
              <w:rPr>
                <w:rFonts w:ascii="David" w:hAnsi="David" w:cs="David"/>
                <w:rtl/>
              </w:rPr>
            </w:pPr>
          </w:p>
        </w:tc>
        <w:tc>
          <w:tcPr>
            <w:tcW w:w="1276" w:type="dxa"/>
            <w:vAlign w:val="center"/>
          </w:tcPr>
          <w:p w14:paraId="2A6224DE" w14:textId="77777777" w:rsidR="006974CE" w:rsidRDefault="006974CE" w:rsidP="00824DAE">
            <w:pPr>
              <w:spacing w:line="360" w:lineRule="auto"/>
              <w:jc w:val="center"/>
              <w:rPr>
                <w:rFonts w:ascii="David" w:hAnsi="David" w:cs="David"/>
                <w:rtl/>
              </w:rPr>
            </w:pPr>
          </w:p>
        </w:tc>
        <w:tc>
          <w:tcPr>
            <w:tcW w:w="1985" w:type="dxa"/>
          </w:tcPr>
          <w:p w14:paraId="122D247B" w14:textId="77777777" w:rsidR="006974CE" w:rsidRDefault="006974CE" w:rsidP="00824DAE">
            <w:pPr>
              <w:spacing w:line="360" w:lineRule="auto"/>
              <w:jc w:val="center"/>
              <w:rPr>
                <w:rFonts w:ascii="David" w:hAnsi="David" w:cs="David"/>
                <w:rtl/>
              </w:rPr>
            </w:pPr>
          </w:p>
        </w:tc>
        <w:tc>
          <w:tcPr>
            <w:tcW w:w="2080" w:type="dxa"/>
            <w:vAlign w:val="center"/>
          </w:tcPr>
          <w:p w14:paraId="68DD2F44" w14:textId="77777777" w:rsidR="006974CE" w:rsidRDefault="006974CE" w:rsidP="00824DAE">
            <w:pPr>
              <w:spacing w:line="360" w:lineRule="auto"/>
              <w:jc w:val="center"/>
              <w:rPr>
                <w:rFonts w:ascii="David" w:hAnsi="David" w:cs="David"/>
                <w:rtl/>
              </w:rPr>
            </w:pPr>
          </w:p>
        </w:tc>
        <w:tc>
          <w:tcPr>
            <w:tcW w:w="1244" w:type="dxa"/>
            <w:vAlign w:val="center"/>
          </w:tcPr>
          <w:p w14:paraId="086B2078" w14:textId="77777777" w:rsidR="006974CE" w:rsidRDefault="006974CE" w:rsidP="00824DAE">
            <w:pPr>
              <w:spacing w:line="360" w:lineRule="auto"/>
              <w:jc w:val="center"/>
              <w:rPr>
                <w:rFonts w:ascii="David" w:hAnsi="David" w:cs="David"/>
                <w:rtl/>
              </w:rPr>
            </w:pPr>
          </w:p>
        </w:tc>
        <w:tc>
          <w:tcPr>
            <w:tcW w:w="1204" w:type="dxa"/>
            <w:vAlign w:val="center"/>
          </w:tcPr>
          <w:p w14:paraId="10C94A21" w14:textId="77777777" w:rsidR="006974CE" w:rsidRDefault="006974CE" w:rsidP="00824DAE">
            <w:pPr>
              <w:spacing w:line="360" w:lineRule="auto"/>
              <w:jc w:val="center"/>
              <w:rPr>
                <w:rFonts w:ascii="David" w:hAnsi="David" w:cs="David"/>
                <w:rtl/>
              </w:rPr>
            </w:pPr>
          </w:p>
        </w:tc>
      </w:tr>
      <w:tr w:rsidR="006974CE" w14:paraId="5DF7E929" w14:textId="77777777" w:rsidTr="00824DAE">
        <w:tc>
          <w:tcPr>
            <w:tcW w:w="603" w:type="dxa"/>
            <w:vAlign w:val="center"/>
          </w:tcPr>
          <w:p w14:paraId="0D8A9F3A"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1A0B2992" w14:textId="77777777" w:rsidR="006974CE" w:rsidRDefault="006974CE" w:rsidP="00824DAE">
            <w:pPr>
              <w:spacing w:line="360" w:lineRule="auto"/>
              <w:jc w:val="center"/>
              <w:rPr>
                <w:rFonts w:ascii="David" w:hAnsi="David" w:cs="David"/>
                <w:rtl/>
              </w:rPr>
            </w:pPr>
          </w:p>
        </w:tc>
        <w:tc>
          <w:tcPr>
            <w:tcW w:w="1276" w:type="dxa"/>
            <w:vAlign w:val="center"/>
          </w:tcPr>
          <w:p w14:paraId="3946940A" w14:textId="77777777" w:rsidR="006974CE" w:rsidRDefault="006974CE" w:rsidP="00824DAE">
            <w:pPr>
              <w:spacing w:line="360" w:lineRule="auto"/>
              <w:jc w:val="center"/>
              <w:rPr>
                <w:rFonts w:ascii="David" w:hAnsi="David" w:cs="David"/>
                <w:rtl/>
              </w:rPr>
            </w:pPr>
          </w:p>
        </w:tc>
        <w:tc>
          <w:tcPr>
            <w:tcW w:w="1985" w:type="dxa"/>
          </w:tcPr>
          <w:p w14:paraId="63AA20D7" w14:textId="77777777" w:rsidR="006974CE" w:rsidRDefault="006974CE" w:rsidP="00824DAE">
            <w:pPr>
              <w:spacing w:line="360" w:lineRule="auto"/>
              <w:jc w:val="center"/>
              <w:rPr>
                <w:rFonts w:ascii="David" w:hAnsi="David" w:cs="David"/>
                <w:rtl/>
              </w:rPr>
            </w:pPr>
          </w:p>
        </w:tc>
        <w:tc>
          <w:tcPr>
            <w:tcW w:w="2080" w:type="dxa"/>
            <w:vAlign w:val="center"/>
          </w:tcPr>
          <w:p w14:paraId="10BAD6D0" w14:textId="77777777" w:rsidR="006974CE" w:rsidRDefault="006974CE" w:rsidP="00824DAE">
            <w:pPr>
              <w:spacing w:line="360" w:lineRule="auto"/>
              <w:jc w:val="center"/>
              <w:rPr>
                <w:rFonts w:ascii="David" w:hAnsi="David" w:cs="David"/>
                <w:rtl/>
              </w:rPr>
            </w:pPr>
          </w:p>
        </w:tc>
        <w:tc>
          <w:tcPr>
            <w:tcW w:w="1244" w:type="dxa"/>
            <w:vAlign w:val="center"/>
          </w:tcPr>
          <w:p w14:paraId="6ACFA2F5" w14:textId="77777777" w:rsidR="006974CE" w:rsidRDefault="006974CE" w:rsidP="00824DAE">
            <w:pPr>
              <w:spacing w:line="360" w:lineRule="auto"/>
              <w:jc w:val="center"/>
              <w:rPr>
                <w:rFonts w:ascii="David" w:hAnsi="David" w:cs="David"/>
                <w:rtl/>
              </w:rPr>
            </w:pPr>
          </w:p>
        </w:tc>
        <w:tc>
          <w:tcPr>
            <w:tcW w:w="1204" w:type="dxa"/>
            <w:vAlign w:val="center"/>
          </w:tcPr>
          <w:p w14:paraId="3AAB7017" w14:textId="77777777" w:rsidR="006974CE" w:rsidRDefault="006974CE" w:rsidP="00824DAE">
            <w:pPr>
              <w:spacing w:line="360" w:lineRule="auto"/>
              <w:jc w:val="center"/>
              <w:rPr>
                <w:rFonts w:ascii="David" w:hAnsi="David" w:cs="David"/>
                <w:rtl/>
              </w:rPr>
            </w:pPr>
          </w:p>
        </w:tc>
      </w:tr>
    </w:tbl>
    <w:p w14:paraId="0AB8BCB0" w14:textId="2F30138B" w:rsidR="00585689" w:rsidRDefault="00585689" w:rsidP="00585689">
      <w:pPr>
        <w:spacing w:line="360" w:lineRule="auto"/>
        <w:rPr>
          <w:rFonts w:ascii="David" w:hAnsi="David" w:cs="David"/>
          <w:sz w:val="32"/>
          <w:szCs w:val="32"/>
          <w:rtl/>
        </w:rPr>
      </w:pPr>
    </w:p>
    <w:p w14:paraId="626A8453" w14:textId="7E11CBDB" w:rsidR="006E471C" w:rsidRDefault="006E471C" w:rsidP="006A45E2">
      <w:pPr>
        <w:pStyle w:val="afa"/>
        <w:numPr>
          <w:ilvl w:val="1"/>
          <w:numId w:val="421"/>
        </w:numPr>
        <w:spacing w:line="360" w:lineRule="auto"/>
        <w:jc w:val="both"/>
        <w:rPr>
          <w:rFonts w:ascii="David" w:hAnsi="David" w:cs="David"/>
          <w:b/>
          <w:bCs/>
        </w:rPr>
      </w:pPr>
      <w:r w:rsidRPr="006E471C">
        <w:rPr>
          <w:rFonts w:ascii="David" w:hAnsi="David" w:cs="David" w:hint="eastAsia"/>
          <w:b/>
          <w:bCs/>
          <w:rtl/>
        </w:rPr>
        <w:t>תנאי</w:t>
      </w:r>
      <w:r w:rsidRPr="006E471C">
        <w:rPr>
          <w:rFonts w:ascii="David" w:hAnsi="David" w:cs="David"/>
          <w:b/>
          <w:bCs/>
          <w:rtl/>
        </w:rPr>
        <w:t xml:space="preserve"> </w:t>
      </w:r>
      <w:r w:rsidRPr="006E471C">
        <w:rPr>
          <w:rFonts w:ascii="David" w:hAnsi="David" w:cs="David" w:hint="eastAsia"/>
          <w:b/>
          <w:bCs/>
          <w:rtl/>
        </w:rPr>
        <w:t>ההדרכה</w:t>
      </w:r>
      <w:r w:rsidRPr="006E471C">
        <w:rPr>
          <w:rFonts w:ascii="David" w:hAnsi="David" w:cs="David"/>
          <w:b/>
          <w:bCs/>
          <w:rtl/>
        </w:rPr>
        <w:t>:</w:t>
      </w:r>
      <w:r w:rsidRPr="006E471C">
        <w:rPr>
          <w:rFonts w:ascii="David" w:hAnsi="David" w:cs="David" w:hint="cs"/>
          <w:b/>
          <w:bCs/>
          <w:rtl/>
        </w:rPr>
        <w:t xml:space="preserve"> </w:t>
      </w:r>
      <w:r>
        <w:rPr>
          <w:rFonts w:ascii="David" w:hAnsi="David" w:cs="David" w:hint="cs"/>
          <w:rtl/>
        </w:rPr>
        <w:t xml:space="preserve">לצורך הוכחת עמידה בתנאי הסף "העסקת עובדים" המפורט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2.4.2.3.3</w:t>
      </w:r>
      <w:r>
        <w:rPr>
          <w:rFonts w:ascii="David" w:hAnsi="David" w:cs="David"/>
          <w:rtl/>
        </w:rPr>
        <w:fldChar w:fldCharType="end"/>
      </w:r>
      <w:r>
        <w:rPr>
          <w:rFonts w:ascii="David" w:hAnsi="David" w:cs="David" w:hint="cs"/>
          <w:rtl/>
        </w:rPr>
        <w:t>, המציע יפרט לפחות 10 עובדים מקצועיים (מתוכם לפחות 5 ביחסי עובד-מעביד) עם ותק של שנה לפחות בעלי מומחיות בתחום הסייבר</w:t>
      </w:r>
      <w:r w:rsidRPr="006A45E2">
        <w:rPr>
          <w:rFonts w:ascii="David" w:hAnsi="David" w:cs="David"/>
          <w:rtl/>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p>
    <w:p w14:paraId="0BC687EC" w14:textId="77777777" w:rsidR="006E471C" w:rsidRPr="006E471C" w:rsidRDefault="006E471C" w:rsidP="006A45E2">
      <w:pPr>
        <w:pStyle w:val="afa"/>
        <w:spacing w:line="360" w:lineRule="auto"/>
        <w:jc w:val="both"/>
        <w:rPr>
          <w:rFonts w:ascii="David" w:hAnsi="David" w:cs="David"/>
          <w:b/>
          <w:bCs/>
          <w:rtl/>
        </w:rPr>
      </w:pPr>
    </w:p>
    <w:tbl>
      <w:tblPr>
        <w:tblStyle w:val="affff9"/>
        <w:bidiVisual/>
        <w:tblW w:w="0" w:type="auto"/>
        <w:tblLook w:val="04A0" w:firstRow="1" w:lastRow="0" w:firstColumn="1" w:lastColumn="0" w:noHBand="0" w:noVBand="1"/>
      </w:tblPr>
      <w:tblGrid>
        <w:gridCol w:w="598"/>
        <w:gridCol w:w="1223"/>
        <w:gridCol w:w="1261"/>
        <w:gridCol w:w="1453"/>
        <w:gridCol w:w="1417"/>
        <w:gridCol w:w="1276"/>
        <w:gridCol w:w="2400"/>
      </w:tblGrid>
      <w:tr w:rsidR="00B03FF9" w14:paraId="3CE9C0A0" w14:textId="77777777" w:rsidTr="006A45E2">
        <w:tc>
          <w:tcPr>
            <w:tcW w:w="598" w:type="dxa"/>
          </w:tcPr>
          <w:p w14:paraId="546BB2F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w:t>
            </w:r>
          </w:p>
        </w:tc>
        <w:tc>
          <w:tcPr>
            <w:tcW w:w="1223" w:type="dxa"/>
          </w:tcPr>
          <w:p w14:paraId="42BE10E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שם</w:t>
            </w:r>
          </w:p>
        </w:tc>
        <w:tc>
          <w:tcPr>
            <w:tcW w:w="1261" w:type="dxa"/>
          </w:tcPr>
          <w:p w14:paraId="109BB0A9"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ת.ז</w:t>
            </w:r>
          </w:p>
        </w:tc>
        <w:tc>
          <w:tcPr>
            <w:tcW w:w="1453" w:type="dxa"/>
          </w:tcPr>
          <w:p w14:paraId="3FD4FA18" w14:textId="77777777" w:rsidR="006E471C" w:rsidRPr="00B8246C" w:rsidRDefault="006E471C" w:rsidP="007F2548">
            <w:pPr>
              <w:spacing w:line="360" w:lineRule="auto"/>
              <w:jc w:val="center"/>
              <w:rPr>
                <w:rFonts w:ascii="David" w:hAnsi="David" w:cs="David"/>
                <w:b/>
                <w:bCs/>
                <w:rtl/>
              </w:rPr>
            </w:pPr>
            <w:r>
              <w:rPr>
                <w:rFonts w:ascii="David" w:hAnsi="David" w:cs="David" w:hint="cs"/>
                <w:b/>
                <w:bCs/>
                <w:rtl/>
              </w:rPr>
              <w:t>סוג העסקה (עובד/ נותן שירות)</w:t>
            </w:r>
          </w:p>
        </w:tc>
        <w:tc>
          <w:tcPr>
            <w:tcW w:w="1417" w:type="dxa"/>
          </w:tcPr>
          <w:p w14:paraId="688B351F" w14:textId="0C47DF0E" w:rsidR="006E471C" w:rsidRPr="00B8246C" w:rsidRDefault="006E471C" w:rsidP="006E471C">
            <w:pPr>
              <w:spacing w:line="360" w:lineRule="auto"/>
              <w:jc w:val="center"/>
              <w:rPr>
                <w:rFonts w:ascii="David" w:hAnsi="David" w:cs="David"/>
                <w:b/>
                <w:bCs/>
                <w:rtl/>
              </w:rPr>
            </w:pPr>
            <w:r>
              <w:rPr>
                <w:rFonts w:ascii="David" w:hAnsi="David" w:cs="David" w:hint="cs"/>
                <w:b/>
                <w:bCs/>
                <w:rtl/>
              </w:rPr>
              <w:t>תחילת ההעסקה אצל המציע (חודש ושנה)</w:t>
            </w:r>
          </w:p>
        </w:tc>
        <w:tc>
          <w:tcPr>
            <w:tcW w:w="1276" w:type="dxa"/>
          </w:tcPr>
          <w:p w14:paraId="3F81CE43" w14:textId="70C09D96" w:rsidR="006E471C" w:rsidRPr="00B8246C" w:rsidRDefault="006E471C" w:rsidP="007F2548">
            <w:pPr>
              <w:spacing w:line="360" w:lineRule="auto"/>
              <w:jc w:val="center"/>
              <w:rPr>
                <w:rFonts w:ascii="David" w:hAnsi="David" w:cs="David"/>
                <w:b/>
                <w:bCs/>
                <w:rtl/>
              </w:rPr>
            </w:pPr>
            <w:r>
              <w:rPr>
                <w:rFonts w:ascii="David" w:hAnsi="David" w:cs="David" w:hint="cs"/>
                <w:b/>
                <w:bCs/>
                <w:rtl/>
              </w:rPr>
              <w:t>ותק (שנים)</w:t>
            </w:r>
          </w:p>
        </w:tc>
        <w:tc>
          <w:tcPr>
            <w:tcW w:w="2400" w:type="dxa"/>
          </w:tcPr>
          <w:p w14:paraId="71D2BEAC" w14:textId="1FEF4843" w:rsidR="006E471C" w:rsidRPr="00B8246C" w:rsidRDefault="00B03FF9" w:rsidP="00B03FF9">
            <w:pPr>
              <w:spacing w:line="360" w:lineRule="auto"/>
              <w:jc w:val="center"/>
              <w:rPr>
                <w:rFonts w:ascii="David" w:hAnsi="David" w:cs="David"/>
                <w:b/>
                <w:bCs/>
                <w:rtl/>
              </w:rPr>
            </w:pPr>
            <w:r>
              <w:rPr>
                <w:rFonts w:ascii="David" w:hAnsi="David" w:cs="David" w:hint="cs"/>
                <w:b/>
                <w:bCs/>
                <w:rtl/>
              </w:rPr>
              <w:t xml:space="preserve">תחום מומחיות (מחקר, מומחיות  </w:t>
            </w:r>
            <w:r>
              <w:rPr>
                <w:rFonts w:ascii="David" w:hAnsi="David" w:cs="David" w:hint="cs"/>
                <w:b/>
                <w:bCs/>
              </w:rPr>
              <w:t>PT</w:t>
            </w:r>
            <w:r>
              <w:rPr>
                <w:rFonts w:ascii="David" w:hAnsi="David" w:cs="David" w:hint="cs"/>
                <w:b/>
                <w:bCs/>
                <w:rtl/>
              </w:rPr>
              <w:t>, יישום, מתודולוגיה, טכנולוגיה או שילוב</w:t>
            </w:r>
          </w:p>
        </w:tc>
      </w:tr>
      <w:tr w:rsidR="00B03FF9" w14:paraId="5610F9BA" w14:textId="77777777" w:rsidTr="006A45E2">
        <w:tc>
          <w:tcPr>
            <w:tcW w:w="598" w:type="dxa"/>
            <w:vAlign w:val="center"/>
          </w:tcPr>
          <w:p w14:paraId="6E8F8294" w14:textId="77777777" w:rsidR="006E471C" w:rsidRDefault="006E471C" w:rsidP="007F2548">
            <w:pPr>
              <w:spacing w:line="360" w:lineRule="auto"/>
              <w:jc w:val="center"/>
              <w:rPr>
                <w:rFonts w:ascii="David" w:hAnsi="David" w:cs="David"/>
                <w:rtl/>
              </w:rPr>
            </w:pPr>
            <w:r>
              <w:rPr>
                <w:rFonts w:ascii="David" w:hAnsi="David" w:cs="David" w:hint="cs"/>
                <w:rtl/>
              </w:rPr>
              <w:t>1</w:t>
            </w:r>
          </w:p>
        </w:tc>
        <w:tc>
          <w:tcPr>
            <w:tcW w:w="1223" w:type="dxa"/>
            <w:vAlign w:val="center"/>
          </w:tcPr>
          <w:p w14:paraId="12915A69" w14:textId="77777777" w:rsidR="006E471C" w:rsidRDefault="006E471C" w:rsidP="007F2548">
            <w:pPr>
              <w:spacing w:line="360" w:lineRule="auto"/>
              <w:jc w:val="center"/>
              <w:rPr>
                <w:rFonts w:ascii="David" w:hAnsi="David" w:cs="David"/>
                <w:rtl/>
              </w:rPr>
            </w:pPr>
          </w:p>
        </w:tc>
        <w:tc>
          <w:tcPr>
            <w:tcW w:w="1261" w:type="dxa"/>
            <w:vAlign w:val="center"/>
          </w:tcPr>
          <w:p w14:paraId="6D461E52" w14:textId="77777777" w:rsidR="006E471C" w:rsidRDefault="006E471C" w:rsidP="007F2548">
            <w:pPr>
              <w:spacing w:line="360" w:lineRule="auto"/>
              <w:jc w:val="center"/>
              <w:rPr>
                <w:rFonts w:ascii="David" w:hAnsi="David" w:cs="David"/>
                <w:rtl/>
              </w:rPr>
            </w:pPr>
          </w:p>
        </w:tc>
        <w:tc>
          <w:tcPr>
            <w:tcW w:w="1453" w:type="dxa"/>
          </w:tcPr>
          <w:p w14:paraId="36062820" w14:textId="77777777" w:rsidR="006E471C" w:rsidRDefault="006E471C" w:rsidP="007F2548">
            <w:pPr>
              <w:spacing w:line="360" w:lineRule="auto"/>
              <w:jc w:val="center"/>
              <w:rPr>
                <w:rFonts w:ascii="David" w:hAnsi="David" w:cs="David"/>
                <w:rtl/>
              </w:rPr>
            </w:pPr>
          </w:p>
        </w:tc>
        <w:tc>
          <w:tcPr>
            <w:tcW w:w="1417" w:type="dxa"/>
            <w:vAlign w:val="center"/>
          </w:tcPr>
          <w:p w14:paraId="253E22AD" w14:textId="77777777" w:rsidR="006E471C" w:rsidRDefault="006E471C" w:rsidP="007F2548">
            <w:pPr>
              <w:spacing w:line="360" w:lineRule="auto"/>
              <w:jc w:val="center"/>
              <w:rPr>
                <w:rFonts w:ascii="David" w:hAnsi="David" w:cs="David"/>
                <w:rtl/>
              </w:rPr>
            </w:pPr>
          </w:p>
        </w:tc>
        <w:tc>
          <w:tcPr>
            <w:tcW w:w="1276" w:type="dxa"/>
            <w:vAlign w:val="center"/>
          </w:tcPr>
          <w:p w14:paraId="5BC51286" w14:textId="77777777" w:rsidR="006E471C" w:rsidRDefault="006E471C" w:rsidP="007F2548">
            <w:pPr>
              <w:spacing w:line="360" w:lineRule="auto"/>
              <w:jc w:val="center"/>
              <w:rPr>
                <w:rFonts w:ascii="David" w:hAnsi="David" w:cs="David"/>
                <w:rtl/>
              </w:rPr>
            </w:pPr>
          </w:p>
        </w:tc>
        <w:tc>
          <w:tcPr>
            <w:tcW w:w="2400" w:type="dxa"/>
            <w:vAlign w:val="center"/>
          </w:tcPr>
          <w:p w14:paraId="32648A0E" w14:textId="77777777" w:rsidR="006E471C" w:rsidRDefault="006E471C" w:rsidP="007F2548">
            <w:pPr>
              <w:spacing w:line="360" w:lineRule="auto"/>
              <w:jc w:val="center"/>
              <w:rPr>
                <w:rFonts w:ascii="David" w:hAnsi="David" w:cs="David"/>
                <w:rtl/>
              </w:rPr>
            </w:pPr>
          </w:p>
        </w:tc>
      </w:tr>
      <w:tr w:rsidR="00B03FF9" w14:paraId="661C0CDC" w14:textId="77777777" w:rsidTr="006A45E2">
        <w:tc>
          <w:tcPr>
            <w:tcW w:w="598" w:type="dxa"/>
            <w:vAlign w:val="center"/>
          </w:tcPr>
          <w:p w14:paraId="644928B7" w14:textId="77777777" w:rsidR="006E471C" w:rsidRDefault="006E471C" w:rsidP="007F2548">
            <w:pPr>
              <w:spacing w:line="360" w:lineRule="auto"/>
              <w:jc w:val="center"/>
              <w:rPr>
                <w:rFonts w:ascii="David" w:hAnsi="David" w:cs="David"/>
                <w:rtl/>
              </w:rPr>
            </w:pPr>
            <w:r>
              <w:rPr>
                <w:rFonts w:ascii="David" w:hAnsi="David" w:cs="David" w:hint="cs"/>
                <w:rtl/>
              </w:rPr>
              <w:t>2</w:t>
            </w:r>
          </w:p>
        </w:tc>
        <w:tc>
          <w:tcPr>
            <w:tcW w:w="1223" w:type="dxa"/>
            <w:vAlign w:val="center"/>
          </w:tcPr>
          <w:p w14:paraId="65ABCDA5" w14:textId="77777777" w:rsidR="006E471C" w:rsidRDefault="006E471C" w:rsidP="007F2548">
            <w:pPr>
              <w:spacing w:line="360" w:lineRule="auto"/>
              <w:jc w:val="center"/>
              <w:rPr>
                <w:rFonts w:ascii="David" w:hAnsi="David" w:cs="David"/>
                <w:rtl/>
              </w:rPr>
            </w:pPr>
          </w:p>
        </w:tc>
        <w:tc>
          <w:tcPr>
            <w:tcW w:w="1261" w:type="dxa"/>
            <w:vAlign w:val="center"/>
          </w:tcPr>
          <w:p w14:paraId="0AFD12A1" w14:textId="77777777" w:rsidR="006E471C" w:rsidRDefault="006E471C" w:rsidP="007F2548">
            <w:pPr>
              <w:spacing w:line="360" w:lineRule="auto"/>
              <w:jc w:val="center"/>
              <w:rPr>
                <w:rFonts w:ascii="David" w:hAnsi="David" w:cs="David"/>
                <w:rtl/>
              </w:rPr>
            </w:pPr>
          </w:p>
        </w:tc>
        <w:tc>
          <w:tcPr>
            <w:tcW w:w="1453" w:type="dxa"/>
          </w:tcPr>
          <w:p w14:paraId="29C05C3E" w14:textId="77777777" w:rsidR="006E471C" w:rsidRDefault="006E471C" w:rsidP="007F2548">
            <w:pPr>
              <w:spacing w:line="360" w:lineRule="auto"/>
              <w:jc w:val="center"/>
              <w:rPr>
                <w:rFonts w:ascii="David" w:hAnsi="David" w:cs="David"/>
                <w:rtl/>
              </w:rPr>
            </w:pPr>
          </w:p>
        </w:tc>
        <w:tc>
          <w:tcPr>
            <w:tcW w:w="1417" w:type="dxa"/>
            <w:vAlign w:val="center"/>
          </w:tcPr>
          <w:p w14:paraId="539F8160" w14:textId="77777777" w:rsidR="006E471C" w:rsidRDefault="006E471C" w:rsidP="007F2548">
            <w:pPr>
              <w:spacing w:line="360" w:lineRule="auto"/>
              <w:jc w:val="center"/>
              <w:rPr>
                <w:rFonts w:ascii="David" w:hAnsi="David" w:cs="David"/>
                <w:rtl/>
              </w:rPr>
            </w:pPr>
          </w:p>
        </w:tc>
        <w:tc>
          <w:tcPr>
            <w:tcW w:w="1276" w:type="dxa"/>
            <w:vAlign w:val="center"/>
          </w:tcPr>
          <w:p w14:paraId="29332B53" w14:textId="77777777" w:rsidR="006E471C" w:rsidRDefault="006E471C" w:rsidP="007F2548">
            <w:pPr>
              <w:spacing w:line="360" w:lineRule="auto"/>
              <w:jc w:val="center"/>
              <w:rPr>
                <w:rFonts w:ascii="David" w:hAnsi="David" w:cs="David"/>
                <w:rtl/>
              </w:rPr>
            </w:pPr>
          </w:p>
        </w:tc>
        <w:tc>
          <w:tcPr>
            <w:tcW w:w="2400" w:type="dxa"/>
            <w:vAlign w:val="center"/>
          </w:tcPr>
          <w:p w14:paraId="2B11D4C3" w14:textId="77777777" w:rsidR="006E471C" w:rsidRDefault="006E471C" w:rsidP="007F2548">
            <w:pPr>
              <w:spacing w:line="360" w:lineRule="auto"/>
              <w:jc w:val="center"/>
              <w:rPr>
                <w:rFonts w:ascii="David" w:hAnsi="David" w:cs="David"/>
                <w:rtl/>
              </w:rPr>
            </w:pPr>
          </w:p>
        </w:tc>
      </w:tr>
      <w:tr w:rsidR="00B03FF9" w14:paraId="55CC406A" w14:textId="77777777" w:rsidTr="006A45E2">
        <w:tc>
          <w:tcPr>
            <w:tcW w:w="598" w:type="dxa"/>
            <w:vAlign w:val="center"/>
          </w:tcPr>
          <w:p w14:paraId="5D2653D3" w14:textId="77777777" w:rsidR="006E471C" w:rsidRDefault="006E471C" w:rsidP="007F2548">
            <w:pPr>
              <w:spacing w:line="360" w:lineRule="auto"/>
              <w:jc w:val="center"/>
              <w:rPr>
                <w:rFonts w:ascii="David" w:hAnsi="David" w:cs="David"/>
                <w:rtl/>
              </w:rPr>
            </w:pPr>
            <w:r>
              <w:rPr>
                <w:rFonts w:ascii="David" w:hAnsi="David" w:cs="David" w:hint="cs"/>
                <w:rtl/>
              </w:rPr>
              <w:t>3</w:t>
            </w:r>
          </w:p>
        </w:tc>
        <w:tc>
          <w:tcPr>
            <w:tcW w:w="1223" w:type="dxa"/>
            <w:vAlign w:val="center"/>
          </w:tcPr>
          <w:p w14:paraId="226AA1D1" w14:textId="77777777" w:rsidR="006E471C" w:rsidRDefault="006E471C" w:rsidP="007F2548">
            <w:pPr>
              <w:spacing w:line="360" w:lineRule="auto"/>
              <w:jc w:val="center"/>
              <w:rPr>
                <w:rFonts w:ascii="David" w:hAnsi="David" w:cs="David"/>
                <w:rtl/>
              </w:rPr>
            </w:pPr>
          </w:p>
        </w:tc>
        <w:tc>
          <w:tcPr>
            <w:tcW w:w="1261" w:type="dxa"/>
            <w:vAlign w:val="center"/>
          </w:tcPr>
          <w:p w14:paraId="6FCE926F" w14:textId="77777777" w:rsidR="006E471C" w:rsidRDefault="006E471C" w:rsidP="007F2548">
            <w:pPr>
              <w:spacing w:line="360" w:lineRule="auto"/>
              <w:jc w:val="center"/>
              <w:rPr>
                <w:rFonts w:ascii="David" w:hAnsi="David" w:cs="David"/>
                <w:rtl/>
              </w:rPr>
            </w:pPr>
          </w:p>
        </w:tc>
        <w:tc>
          <w:tcPr>
            <w:tcW w:w="1453" w:type="dxa"/>
          </w:tcPr>
          <w:p w14:paraId="62D49F6A" w14:textId="77777777" w:rsidR="006E471C" w:rsidRDefault="006E471C" w:rsidP="007F2548">
            <w:pPr>
              <w:spacing w:line="360" w:lineRule="auto"/>
              <w:jc w:val="center"/>
              <w:rPr>
                <w:rFonts w:ascii="David" w:hAnsi="David" w:cs="David"/>
                <w:rtl/>
              </w:rPr>
            </w:pPr>
          </w:p>
        </w:tc>
        <w:tc>
          <w:tcPr>
            <w:tcW w:w="1417" w:type="dxa"/>
            <w:vAlign w:val="center"/>
          </w:tcPr>
          <w:p w14:paraId="11F47F5A" w14:textId="77777777" w:rsidR="006E471C" w:rsidRDefault="006E471C" w:rsidP="007F2548">
            <w:pPr>
              <w:spacing w:line="360" w:lineRule="auto"/>
              <w:jc w:val="center"/>
              <w:rPr>
                <w:rFonts w:ascii="David" w:hAnsi="David" w:cs="David"/>
                <w:rtl/>
              </w:rPr>
            </w:pPr>
          </w:p>
        </w:tc>
        <w:tc>
          <w:tcPr>
            <w:tcW w:w="1276" w:type="dxa"/>
            <w:vAlign w:val="center"/>
          </w:tcPr>
          <w:p w14:paraId="6BC64B00" w14:textId="77777777" w:rsidR="006E471C" w:rsidRDefault="006E471C" w:rsidP="007F2548">
            <w:pPr>
              <w:spacing w:line="360" w:lineRule="auto"/>
              <w:jc w:val="center"/>
              <w:rPr>
                <w:rFonts w:ascii="David" w:hAnsi="David" w:cs="David"/>
                <w:rtl/>
              </w:rPr>
            </w:pPr>
          </w:p>
        </w:tc>
        <w:tc>
          <w:tcPr>
            <w:tcW w:w="2400" w:type="dxa"/>
            <w:vAlign w:val="center"/>
          </w:tcPr>
          <w:p w14:paraId="31383EC1" w14:textId="77777777" w:rsidR="006E471C" w:rsidRDefault="006E471C" w:rsidP="007F2548">
            <w:pPr>
              <w:spacing w:line="360" w:lineRule="auto"/>
              <w:jc w:val="center"/>
              <w:rPr>
                <w:rFonts w:ascii="David" w:hAnsi="David" w:cs="David"/>
                <w:rtl/>
              </w:rPr>
            </w:pPr>
          </w:p>
        </w:tc>
      </w:tr>
    </w:tbl>
    <w:p w14:paraId="6C2B69E7" w14:textId="77777777" w:rsidR="00241325" w:rsidRPr="00A855F9" w:rsidRDefault="00241325" w:rsidP="00C140CE">
      <w:pPr>
        <w:pStyle w:val="3-3"/>
        <w:spacing w:before="0" w:after="0"/>
        <w:outlineLvl w:val="9"/>
        <w:rPr>
          <w:rFonts w:ascii="David" w:hAnsi="David"/>
        </w:rPr>
      </w:pPr>
    </w:p>
    <w:p w14:paraId="588AA513" w14:textId="77777777" w:rsidR="00241325" w:rsidRPr="00A855F9" w:rsidRDefault="00241325" w:rsidP="00C140CE">
      <w:pPr>
        <w:spacing w:line="360" w:lineRule="auto"/>
        <w:rPr>
          <w:rFonts w:ascii="David" w:hAnsi="David" w:cs="David"/>
          <w:sz w:val="32"/>
          <w:szCs w:val="32"/>
          <w:rtl/>
        </w:rPr>
      </w:pPr>
    </w:p>
    <w:p w14:paraId="59EBA1F1"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58A46218" w14:textId="77777777" w:rsidTr="00BE34CB">
        <w:trPr>
          <w:trHeight w:val="689"/>
          <w:jc w:val="center"/>
        </w:trPr>
        <w:tc>
          <w:tcPr>
            <w:tcW w:w="2979" w:type="dxa"/>
            <w:tcBorders>
              <w:bottom w:val="single" w:sz="4" w:space="0" w:color="auto"/>
            </w:tcBorders>
          </w:tcPr>
          <w:p w14:paraId="3FB084CD" w14:textId="77777777" w:rsidR="00585689" w:rsidRDefault="00585689" w:rsidP="00BE34CB">
            <w:pPr>
              <w:pStyle w:val="afa"/>
              <w:ind w:left="0"/>
              <w:jc w:val="center"/>
              <w:rPr>
                <w:rFonts w:ascii="David" w:hAnsi="David" w:cs="David"/>
                <w:b/>
                <w:bCs/>
                <w:rtl/>
              </w:rPr>
            </w:pPr>
          </w:p>
        </w:tc>
        <w:tc>
          <w:tcPr>
            <w:tcW w:w="567" w:type="dxa"/>
          </w:tcPr>
          <w:p w14:paraId="71E375AD"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65972" w14:textId="77777777" w:rsidR="00585689" w:rsidRDefault="00585689" w:rsidP="00BE34CB">
            <w:pPr>
              <w:pStyle w:val="afa"/>
              <w:ind w:left="0"/>
              <w:jc w:val="center"/>
              <w:rPr>
                <w:rFonts w:ascii="David" w:hAnsi="David" w:cs="David"/>
                <w:b/>
                <w:bCs/>
                <w:rtl/>
              </w:rPr>
            </w:pPr>
          </w:p>
        </w:tc>
        <w:tc>
          <w:tcPr>
            <w:tcW w:w="567" w:type="dxa"/>
          </w:tcPr>
          <w:p w14:paraId="60423DF5"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684FCE25" w14:textId="77777777" w:rsidR="00585689" w:rsidRDefault="00585689" w:rsidP="00BE34CB">
            <w:pPr>
              <w:pStyle w:val="afa"/>
              <w:ind w:left="0"/>
              <w:jc w:val="center"/>
              <w:rPr>
                <w:rFonts w:ascii="David" w:hAnsi="David" w:cs="David"/>
                <w:b/>
                <w:bCs/>
                <w:rtl/>
              </w:rPr>
            </w:pPr>
          </w:p>
        </w:tc>
      </w:tr>
      <w:tr w:rsidR="00585689" w14:paraId="58F8F611" w14:textId="77777777" w:rsidTr="00BE34CB">
        <w:trPr>
          <w:trHeight w:val="273"/>
          <w:jc w:val="center"/>
        </w:trPr>
        <w:tc>
          <w:tcPr>
            <w:tcW w:w="2979" w:type="dxa"/>
            <w:tcBorders>
              <w:top w:val="single" w:sz="4" w:space="0" w:color="auto"/>
            </w:tcBorders>
          </w:tcPr>
          <w:p w14:paraId="355407D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73BD83C4"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4874ED0A"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48B675C5"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1AD0D7F1"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6204C8E2" w14:textId="77777777" w:rsidR="00585689" w:rsidRDefault="00585689" w:rsidP="000F0F11">
      <w:pPr>
        <w:spacing w:line="360" w:lineRule="auto"/>
        <w:rPr>
          <w:rFonts w:ascii="David" w:hAnsi="David" w:cs="David"/>
          <w:rtl/>
        </w:rPr>
      </w:pPr>
    </w:p>
    <w:p w14:paraId="6C9B76B7" w14:textId="77777777" w:rsidR="00885429" w:rsidRDefault="00885429">
      <w:pPr>
        <w:bidi w:val="0"/>
        <w:spacing w:before="200" w:after="200" w:line="276" w:lineRule="auto"/>
        <w:rPr>
          <w:rFonts w:ascii="David" w:hAnsi="David" w:cs="David"/>
        </w:rPr>
      </w:pPr>
      <w:r>
        <w:rPr>
          <w:rFonts w:ascii="David" w:hAnsi="David" w:cs="David"/>
          <w:rtl/>
        </w:rPr>
        <w:br w:type="page"/>
      </w:r>
    </w:p>
    <w:p w14:paraId="23264AE9" w14:textId="77777777" w:rsidR="00FF71B7" w:rsidRDefault="00FF71B7" w:rsidP="00FF71B7">
      <w:pPr>
        <w:spacing w:line="360" w:lineRule="auto"/>
        <w:rPr>
          <w:rFonts w:ascii="David" w:hAnsi="David" w:cs="David"/>
          <w:rtl/>
        </w:rPr>
      </w:pPr>
      <w:bookmarkStart w:id="177" w:name="_Ref89882228"/>
    </w:p>
    <w:p w14:paraId="0F148D03" w14:textId="3BB07ADE" w:rsidR="00B8246C" w:rsidRPr="00E85C30" w:rsidRDefault="00B8246C" w:rsidP="0018481D">
      <w:pPr>
        <w:pStyle w:val="25"/>
        <w:jc w:val="center"/>
        <w:rPr>
          <w:rFonts w:ascii="David" w:hAnsi="David" w:cs="David"/>
          <w:spacing w:val="0"/>
          <w:u w:val="single"/>
          <w:rtl/>
        </w:rPr>
      </w:pPr>
      <w:bookmarkStart w:id="178" w:name="_Ref90201203"/>
      <w:bookmarkStart w:id="179"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w:t>
      </w:r>
      <w:bookmarkEnd w:id="178"/>
      <w:bookmarkEnd w:id="179"/>
    </w:p>
    <w:p w14:paraId="227260B1"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18F42D69"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6A7ED714" w14:textId="77777777" w:rsidR="00B8246C" w:rsidRPr="00A855F9" w:rsidRDefault="00B8246C" w:rsidP="00B8246C">
      <w:pPr>
        <w:rPr>
          <w:rFonts w:ascii="David" w:hAnsi="David" w:cs="David"/>
          <w:rtl/>
        </w:rPr>
      </w:pPr>
    </w:p>
    <w:p w14:paraId="1F0E147A" w14:textId="7C6679B3"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sidR="00B13AED">
        <w:rPr>
          <w:rFonts w:ascii="David" w:hAnsi="David" w:cs="David" w:hint="cs"/>
          <w:b/>
          <w:bCs/>
          <w:u w:val="single"/>
          <w:rtl/>
        </w:rPr>
        <w:t xml:space="preserve"> או </w:t>
      </w:r>
      <w:r>
        <w:rPr>
          <w:rFonts w:ascii="David" w:hAnsi="David" w:cs="David" w:hint="cs"/>
          <w:b/>
          <w:bCs/>
          <w:u w:val="single"/>
          <w:rtl/>
        </w:rPr>
        <w:t>2</w:t>
      </w:r>
    </w:p>
    <w:p w14:paraId="7A34499C" w14:textId="77777777" w:rsidR="00B8246C" w:rsidRPr="00A855F9" w:rsidRDefault="00B8246C" w:rsidP="00B8246C">
      <w:pPr>
        <w:jc w:val="center"/>
        <w:rPr>
          <w:rFonts w:ascii="David" w:hAnsi="David" w:cs="David"/>
          <w:u w:val="single"/>
          <w:rtl/>
        </w:rPr>
      </w:pPr>
    </w:p>
    <w:p w14:paraId="42F8D5D7"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F306FCC" w14:textId="0257CD2E" w:rsidR="00B8246C" w:rsidRPr="00A855F9" w:rsidRDefault="00B8246C" w:rsidP="0018481D">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0018481D">
        <w:rPr>
          <w:rFonts w:ascii="David" w:hAnsi="David" w:cs="David" w:hint="cs"/>
          <w:rtl/>
        </w:rPr>
        <w:t xml:space="preserve"> עבור שני לקוחות לפחות כפי שמוגדרים בסעיף </w:t>
      </w:r>
      <w:r w:rsidR="0018481D">
        <w:rPr>
          <w:rFonts w:ascii="David" w:hAnsi="David" w:cs="David"/>
        </w:rPr>
        <w:fldChar w:fldCharType="begin"/>
      </w:r>
      <w:r w:rsidR="0018481D">
        <w:rPr>
          <w:rFonts w:ascii="David" w:hAnsi="David" w:cs="David"/>
        </w:rPr>
        <w:instrText xml:space="preserve"> REF _Ref158560193 \r \h </w:instrText>
      </w:r>
      <w:r w:rsidR="0018481D">
        <w:rPr>
          <w:rFonts w:ascii="David" w:hAnsi="David" w:cs="David"/>
        </w:rPr>
      </w:r>
      <w:r w:rsidR="0018481D">
        <w:rPr>
          <w:rFonts w:ascii="David" w:hAnsi="David" w:cs="David"/>
        </w:rPr>
        <w:fldChar w:fldCharType="separate"/>
      </w:r>
      <w:r w:rsidR="0018481D">
        <w:rPr>
          <w:rFonts w:ascii="David" w:hAnsi="David" w:cs="David"/>
          <w:cs/>
        </w:rPr>
        <w:t>‎</w:t>
      </w:r>
      <w:r w:rsidR="0018481D">
        <w:rPr>
          <w:rFonts w:ascii="David" w:hAnsi="David" w:cs="David"/>
        </w:rPr>
        <w:t>2.4.2.1.1</w:t>
      </w:r>
      <w:r w:rsidR="0018481D">
        <w:rPr>
          <w:rFonts w:ascii="David" w:hAnsi="David" w:cs="David"/>
        </w:rPr>
        <w:fldChar w:fldCharType="end"/>
      </w:r>
      <w:r w:rsidRPr="00A855F9">
        <w:rPr>
          <w:rFonts w:ascii="David" w:hAnsi="David" w:cs="David" w:hint="cs"/>
          <w:rtl/>
        </w:rPr>
        <w:t>.</w:t>
      </w:r>
    </w:p>
    <w:p w14:paraId="523DE01A" w14:textId="08F59C04" w:rsidR="00F35B6D" w:rsidRDefault="00B8246C" w:rsidP="006A45E2">
      <w:pPr>
        <w:pStyle w:val="afa"/>
        <w:numPr>
          <w:ilvl w:val="1"/>
          <w:numId w:val="145"/>
        </w:numPr>
        <w:jc w:val="both"/>
        <w:rPr>
          <w:rFonts w:ascii="David" w:hAnsi="David" w:cs="David"/>
        </w:rPr>
      </w:pPr>
      <w:r w:rsidRPr="00A855F9">
        <w:rPr>
          <w:rFonts w:ascii="David" w:hAnsi="David" w:cs="David" w:hint="cs"/>
          <w:rtl/>
        </w:rPr>
        <w:t>לעני</w:t>
      </w:r>
      <w:r w:rsidR="006915A7">
        <w:rPr>
          <w:rFonts w:ascii="David" w:hAnsi="David" w:cs="David" w:hint="cs"/>
          <w:rtl/>
        </w:rPr>
        <w:t>י</w:t>
      </w:r>
      <w:r w:rsidRPr="00A855F9">
        <w:rPr>
          <w:rFonts w:ascii="David" w:hAnsi="David" w:cs="David" w:hint="cs"/>
          <w:rtl/>
        </w:rPr>
        <w:t>ן פרויקטים לצורך הצהרה זו, הכוונה ל</w:t>
      </w:r>
      <w:r w:rsidR="006915A7">
        <w:rPr>
          <w:rFonts w:ascii="David" w:hAnsi="David" w:cs="David" w:hint="cs"/>
          <w:rtl/>
        </w:rPr>
        <w:t xml:space="preserve">פרויקטים באחריות כפי שמוגדרים </w:t>
      </w:r>
      <w:r w:rsidR="00457ACD">
        <w:rPr>
          <w:rFonts w:ascii="David" w:hAnsi="David" w:cs="David" w:hint="cs"/>
          <w:rtl/>
        </w:rPr>
        <w:t>ב</w:t>
      </w:r>
      <w:r w:rsidR="006915A7">
        <w:rPr>
          <w:rFonts w:ascii="David" w:hAnsi="David" w:cs="David" w:hint="cs"/>
          <w:rtl/>
        </w:rPr>
        <w:t xml:space="preserve">סעיף </w:t>
      </w:r>
      <w:r w:rsidR="006915A7">
        <w:rPr>
          <w:rFonts w:ascii="David" w:hAnsi="David" w:cs="David"/>
          <w:rtl/>
        </w:rPr>
        <w:fldChar w:fldCharType="begin"/>
      </w:r>
      <w:r w:rsidR="006915A7">
        <w:rPr>
          <w:rFonts w:ascii="David" w:hAnsi="David" w:cs="David"/>
          <w:rtl/>
        </w:rPr>
        <w:instrText xml:space="preserve"> </w:instrText>
      </w:r>
      <w:r w:rsidR="006915A7">
        <w:rPr>
          <w:rFonts w:ascii="David" w:hAnsi="David" w:cs="David" w:hint="cs"/>
        </w:rPr>
        <w:instrText>REF</w:instrText>
      </w:r>
      <w:r w:rsidR="006915A7">
        <w:rPr>
          <w:rFonts w:ascii="David" w:hAnsi="David" w:cs="David" w:hint="cs"/>
          <w:rtl/>
        </w:rPr>
        <w:instrText xml:space="preserve"> _</w:instrText>
      </w:r>
      <w:r w:rsidR="006915A7">
        <w:rPr>
          <w:rFonts w:ascii="David" w:hAnsi="David" w:cs="David" w:hint="cs"/>
        </w:rPr>
        <w:instrText>Ref89152720 \r \h</w:instrText>
      </w:r>
      <w:r w:rsidR="006915A7">
        <w:rPr>
          <w:rFonts w:ascii="David" w:hAnsi="David" w:cs="David"/>
          <w:rtl/>
        </w:rPr>
        <w:instrText xml:space="preserve"> </w:instrText>
      </w:r>
      <w:r w:rsidR="006915A7">
        <w:rPr>
          <w:rFonts w:ascii="David" w:hAnsi="David" w:cs="David"/>
          <w:rtl/>
        </w:rPr>
      </w:r>
      <w:r w:rsidR="006915A7">
        <w:rPr>
          <w:rFonts w:ascii="David" w:hAnsi="David" w:cs="David"/>
          <w:rtl/>
        </w:rPr>
        <w:fldChar w:fldCharType="separate"/>
      </w:r>
      <w:r w:rsidR="006915A7">
        <w:rPr>
          <w:rFonts w:ascii="David" w:hAnsi="David" w:cs="David"/>
          <w:cs/>
        </w:rPr>
        <w:t>‎</w:t>
      </w:r>
      <w:r w:rsidR="006915A7">
        <w:rPr>
          <w:rFonts w:ascii="David" w:hAnsi="David" w:cs="David"/>
        </w:rPr>
        <w:t>7</w:t>
      </w:r>
      <w:r w:rsidR="006915A7">
        <w:rPr>
          <w:rFonts w:ascii="David" w:hAnsi="David" w:cs="David"/>
          <w:rtl/>
        </w:rPr>
        <w:fldChar w:fldCharType="end"/>
      </w:r>
      <w:r w:rsidR="00457ACD">
        <w:rPr>
          <w:rFonts w:ascii="David" w:hAnsi="David" w:cs="David" w:hint="cs"/>
          <w:rtl/>
        </w:rPr>
        <w:t xml:space="preserve"> בהקדמה למכרז</w:t>
      </w:r>
      <w:r w:rsidRPr="006915A7">
        <w:rPr>
          <w:rFonts w:ascii="David" w:hAnsi="David" w:cs="David"/>
          <w:rtl/>
        </w:rPr>
        <w:t>.</w:t>
      </w:r>
    </w:p>
    <w:p w14:paraId="3CBC1779" w14:textId="516EED50" w:rsidR="00B8246C" w:rsidRPr="00A855F9" w:rsidRDefault="00B8246C" w:rsidP="00754460">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14:paraId="16DD61D0" w14:textId="77777777"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14:paraId="45FE2EC5" w14:textId="77777777" w:rsidR="00B8246C" w:rsidRPr="00F2794F" w:rsidRDefault="00B8246C" w:rsidP="00B8246C">
      <w:pPr>
        <w:pStyle w:val="afa"/>
        <w:jc w:val="center"/>
        <w:rPr>
          <w:rFonts w:ascii="David" w:hAnsi="David" w:cs="David"/>
          <w:b/>
          <w:bCs/>
          <w:rtl/>
        </w:rPr>
      </w:pPr>
    </w:p>
    <w:p w14:paraId="43551CF9"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6EBE6F00" w14:textId="77777777" w:rsidTr="006418B4">
        <w:trPr>
          <w:trHeight w:val="689"/>
        </w:trPr>
        <w:tc>
          <w:tcPr>
            <w:tcW w:w="2413" w:type="dxa"/>
            <w:tcBorders>
              <w:bottom w:val="single" w:sz="4" w:space="0" w:color="auto"/>
            </w:tcBorders>
          </w:tcPr>
          <w:p w14:paraId="33455B64" w14:textId="77777777" w:rsidR="00B8246C" w:rsidRDefault="00B8246C" w:rsidP="006418B4">
            <w:pPr>
              <w:pStyle w:val="afa"/>
              <w:ind w:left="0"/>
              <w:jc w:val="center"/>
              <w:rPr>
                <w:rFonts w:ascii="David" w:hAnsi="David" w:cs="David"/>
                <w:b/>
                <w:bCs/>
                <w:rtl/>
              </w:rPr>
            </w:pPr>
          </w:p>
        </w:tc>
        <w:tc>
          <w:tcPr>
            <w:tcW w:w="438" w:type="dxa"/>
          </w:tcPr>
          <w:p w14:paraId="06CFEA7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71638B1C" w14:textId="77777777" w:rsidR="00B8246C" w:rsidRDefault="00B8246C" w:rsidP="006418B4">
            <w:pPr>
              <w:pStyle w:val="afa"/>
              <w:ind w:left="0"/>
              <w:jc w:val="center"/>
              <w:rPr>
                <w:rFonts w:ascii="David" w:hAnsi="David" w:cs="David"/>
                <w:b/>
                <w:bCs/>
                <w:rtl/>
              </w:rPr>
            </w:pPr>
          </w:p>
        </w:tc>
        <w:tc>
          <w:tcPr>
            <w:tcW w:w="567" w:type="dxa"/>
          </w:tcPr>
          <w:p w14:paraId="12DC98E0"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33E18BD6" w14:textId="77777777" w:rsidR="00B8246C" w:rsidRDefault="00B8246C" w:rsidP="006418B4">
            <w:pPr>
              <w:pStyle w:val="afa"/>
              <w:ind w:left="0"/>
              <w:jc w:val="center"/>
              <w:rPr>
                <w:rFonts w:ascii="David" w:hAnsi="David" w:cs="David"/>
                <w:b/>
                <w:bCs/>
                <w:rtl/>
              </w:rPr>
            </w:pPr>
          </w:p>
        </w:tc>
      </w:tr>
      <w:tr w:rsidR="00B8246C" w14:paraId="32D6A148" w14:textId="77777777" w:rsidTr="006418B4">
        <w:trPr>
          <w:trHeight w:val="273"/>
        </w:trPr>
        <w:tc>
          <w:tcPr>
            <w:tcW w:w="2413" w:type="dxa"/>
            <w:tcBorders>
              <w:top w:val="single" w:sz="4" w:space="0" w:color="auto"/>
            </w:tcBorders>
          </w:tcPr>
          <w:p w14:paraId="1AB5402C"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366BA47D"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92145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123520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330DC8A1"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6EF603FF" w14:textId="77777777" w:rsidR="00B8246C" w:rsidRPr="00A855F9" w:rsidRDefault="00B8246C" w:rsidP="00B8246C">
      <w:pPr>
        <w:pStyle w:val="afa"/>
        <w:jc w:val="center"/>
        <w:rPr>
          <w:rFonts w:ascii="David" w:hAnsi="David" w:cs="David"/>
          <w:b/>
          <w:bCs/>
          <w:rtl/>
        </w:rPr>
      </w:pPr>
    </w:p>
    <w:p w14:paraId="6F043A5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02C15A89" w14:textId="77777777" w:rsidTr="006418B4">
        <w:trPr>
          <w:trHeight w:val="429"/>
        </w:trPr>
        <w:tc>
          <w:tcPr>
            <w:tcW w:w="2413" w:type="dxa"/>
            <w:tcBorders>
              <w:bottom w:val="single" w:sz="4" w:space="0" w:color="auto"/>
            </w:tcBorders>
          </w:tcPr>
          <w:p w14:paraId="103FA47B" w14:textId="77777777" w:rsidR="00B8246C" w:rsidRDefault="00B8246C" w:rsidP="006418B4">
            <w:pPr>
              <w:pStyle w:val="afa"/>
              <w:ind w:left="0"/>
              <w:jc w:val="center"/>
              <w:rPr>
                <w:rFonts w:ascii="David" w:hAnsi="David" w:cs="David"/>
                <w:b/>
                <w:bCs/>
                <w:rtl/>
              </w:rPr>
            </w:pPr>
          </w:p>
        </w:tc>
        <w:tc>
          <w:tcPr>
            <w:tcW w:w="438" w:type="dxa"/>
          </w:tcPr>
          <w:p w14:paraId="7495BA0D"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F0F8DD8" w14:textId="77777777" w:rsidR="00B8246C" w:rsidRDefault="00B8246C" w:rsidP="006418B4">
            <w:pPr>
              <w:pStyle w:val="afa"/>
              <w:ind w:left="0"/>
              <w:jc w:val="center"/>
              <w:rPr>
                <w:rFonts w:ascii="David" w:hAnsi="David" w:cs="David"/>
                <w:b/>
                <w:bCs/>
                <w:rtl/>
              </w:rPr>
            </w:pPr>
          </w:p>
        </w:tc>
      </w:tr>
      <w:tr w:rsidR="00B8246C" w14:paraId="12AB5165" w14:textId="77777777" w:rsidTr="006418B4">
        <w:trPr>
          <w:trHeight w:val="273"/>
        </w:trPr>
        <w:tc>
          <w:tcPr>
            <w:tcW w:w="2413" w:type="dxa"/>
            <w:tcBorders>
              <w:top w:val="single" w:sz="4" w:space="0" w:color="auto"/>
            </w:tcBorders>
          </w:tcPr>
          <w:p w14:paraId="4EBADCB0"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71B11824"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31F80382"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41B6E037" w14:textId="77777777" w:rsidTr="006418B4">
        <w:trPr>
          <w:trHeight w:val="273"/>
        </w:trPr>
        <w:tc>
          <w:tcPr>
            <w:tcW w:w="2413" w:type="dxa"/>
            <w:tcBorders>
              <w:bottom w:val="single" w:sz="4" w:space="0" w:color="auto"/>
            </w:tcBorders>
          </w:tcPr>
          <w:p w14:paraId="515E47E3" w14:textId="77777777" w:rsidR="00B8246C" w:rsidRDefault="00B8246C" w:rsidP="006418B4">
            <w:pPr>
              <w:pStyle w:val="afa"/>
              <w:ind w:left="0"/>
              <w:jc w:val="center"/>
              <w:rPr>
                <w:rFonts w:ascii="David" w:hAnsi="David" w:cs="David"/>
                <w:b/>
                <w:bCs/>
                <w:rtl/>
              </w:rPr>
            </w:pPr>
          </w:p>
        </w:tc>
        <w:tc>
          <w:tcPr>
            <w:tcW w:w="438" w:type="dxa"/>
          </w:tcPr>
          <w:p w14:paraId="28F8B226"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7D717BF" w14:textId="77777777" w:rsidR="00B8246C" w:rsidRDefault="00B8246C" w:rsidP="006418B4">
            <w:pPr>
              <w:pStyle w:val="afa"/>
              <w:ind w:left="0"/>
              <w:jc w:val="center"/>
              <w:rPr>
                <w:rFonts w:ascii="David" w:hAnsi="David" w:cs="David"/>
                <w:b/>
                <w:bCs/>
                <w:rtl/>
              </w:rPr>
            </w:pPr>
          </w:p>
        </w:tc>
      </w:tr>
      <w:tr w:rsidR="00B8246C" w14:paraId="0EC18318" w14:textId="77777777" w:rsidTr="006418B4">
        <w:trPr>
          <w:trHeight w:val="273"/>
        </w:trPr>
        <w:tc>
          <w:tcPr>
            <w:tcW w:w="2413" w:type="dxa"/>
            <w:tcBorders>
              <w:top w:val="single" w:sz="4" w:space="0" w:color="auto"/>
            </w:tcBorders>
          </w:tcPr>
          <w:p w14:paraId="1FC4720D"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4E582EEB"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80CD12D"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30CED7BB" w14:textId="77777777" w:rsidR="00B8246C" w:rsidRPr="00EA4094" w:rsidRDefault="00B8246C" w:rsidP="00B8246C">
      <w:pPr>
        <w:ind w:left="360"/>
        <w:rPr>
          <w:rFonts w:ascii="David" w:hAnsi="David" w:cs="David"/>
          <w:u w:val="single"/>
          <w:rtl/>
        </w:rPr>
      </w:pPr>
    </w:p>
    <w:p w14:paraId="0A36FAA0" w14:textId="77777777" w:rsidR="00B8246C" w:rsidRPr="00A855F9" w:rsidRDefault="00B8246C" w:rsidP="00B8246C">
      <w:pPr>
        <w:ind w:left="360"/>
        <w:rPr>
          <w:rFonts w:ascii="David" w:hAnsi="David" w:cs="David"/>
          <w:rtl/>
        </w:rPr>
      </w:pPr>
    </w:p>
    <w:p w14:paraId="7A398FD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D50CC8F" w14:textId="77777777" w:rsidR="00B8246C" w:rsidRPr="00A855F9" w:rsidRDefault="00B8246C" w:rsidP="00B8246C">
      <w:pPr>
        <w:jc w:val="center"/>
        <w:rPr>
          <w:rFonts w:ascii="David" w:hAnsi="David" w:cs="David"/>
          <w:rtl/>
        </w:rPr>
      </w:pPr>
    </w:p>
    <w:p w14:paraId="6FC43122" w14:textId="2793082E"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754460">
        <w:rPr>
          <w:rFonts w:ascii="David" w:hAnsi="David" w:cs="David" w:hint="cs"/>
          <w:rtl/>
        </w:rPr>
        <w:t>2020-2023</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549DE57A" w14:textId="4EAD98B0" w:rsidR="00B8246C" w:rsidRPr="00A855F9" w:rsidRDefault="00B8246C" w:rsidP="00754460">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754460">
        <w:rPr>
          <w:rFonts w:ascii="David" w:hAnsi="David" w:cs="David" w:hint="cs"/>
          <w:rtl/>
        </w:rPr>
        <w:t>2020-2023</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48796A89"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74F8F53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E42AF5"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550A2BE" w14:textId="77777777" w:rsidR="00B8246C" w:rsidRPr="00A855F9" w:rsidRDefault="00B8246C" w:rsidP="00B8246C">
      <w:pPr>
        <w:jc w:val="center"/>
        <w:rPr>
          <w:rFonts w:ascii="David" w:hAnsi="David" w:cs="David"/>
          <w:b/>
          <w:bCs/>
          <w:rtl/>
        </w:rPr>
      </w:pPr>
    </w:p>
    <w:p w14:paraId="01800D2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72B7C48F" w14:textId="77777777" w:rsidTr="006418B4">
        <w:trPr>
          <w:trHeight w:val="689"/>
        </w:trPr>
        <w:tc>
          <w:tcPr>
            <w:tcW w:w="2413" w:type="dxa"/>
            <w:tcBorders>
              <w:bottom w:val="single" w:sz="4" w:space="0" w:color="auto"/>
            </w:tcBorders>
          </w:tcPr>
          <w:p w14:paraId="288602AA" w14:textId="77777777" w:rsidR="00B8246C" w:rsidRDefault="00B8246C" w:rsidP="006418B4">
            <w:pPr>
              <w:pStyle w:val="afa"/>
              <w:ind w:left="0"/>
              <w:jc w:val="center"/>
              <w:rPr>
                <w:rFonts w:ascii="David" w:hAnsi="David" w:cs="David"/>
                <w:b/>
                <w:bCs/>
                <w:rtl/>
              </w:rPr>
            </w:pPr>
          </w:p>
        </w:tc>
        <w:tc>
          <w:tcPr>
            <w:tcW w:w="438" w:type="dxa"/>
          </w:tcPr>
          <w:p w14:paraId="3820F7A5"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3C949A5" w14:textId="77777777" w:rsidR="00B8246C" w:rsidRDefault="00B8246C" w:rsidP="006418B4">
            <w:pPr>
              <w:pStyle w:val="afa"/>
              <w:ind w:left="0"/>
              <w:jc w:val="center"/>
              <w:rPr>
                <w:rFonts w:ascii="David" w:hAnsi="David" w:cs="David"/>
                <w:b/>
                <w:bCs/>
                <w:rtl/>
              </w:rPr>
            </w:pPr>
          </w:p>
        </w:tc>
        <w:tc>
          <w:tcPr>
            <w:tcW w:w="567" w:type="dxa"/>
          </w:tcPr>
          <w:p w14:paraId="3C1B393A"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7B6F2A54" w14:textId="77777777" w:rsidR="00B8246C" w:rsidRDefault="00B8246C" w:rsidP="006418B4">
            <w:pPr>
              <w:pStyle w:val="afa"/>
              <w:ind w:left="0"/>
              <w:jc w:val="center"/>
              <w:rPr>
                <w:rFonts w:ascii="David" w:hAnsi="David" w:cs="David"/>
                <w:b/>
                <w:bCs/>
                <w:rtl/>
              </w:rPr>
            </w:pPr>
          </w:p>
        </w:tc>
      </w:tr>
      <w:tr w:rsidR="00B8246C" w14:paraId="3A1425D9" w14:textId="77777777" w:rsidTr="006418B4">
        <w:trPr>
          <w:trHeight w:val="273"/>
        </w:trPr>
        <w:tc>
          <w:tcPr>
            <w:tcW w:w="2413" w:type="dxa"/>
            <w:tcBorders>
              <w:top w:val="single" w:sz="4" w:space="0" w:color="auto"/>
            </w:tcBorders>
          </w:tcPr>
          <w:p w14:paraId="0EFC9F75"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C7E0893"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1BA44D"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717B00F3"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16E0687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31FCCB67" w14:textId="77777777"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14:paraId="4A13F287" w14:textId="2372E4CF" w:rsidR="00585689" w:rsidRPr="00885429" w:rsidRDefault="00885429" w:rsidP="00AC2E45">
      <w:pPr>
        <w:pStyle w:val="25"/>
        <w:jc w:val="center"/>
        <w:rPr>
          <w:rFonts w:ascii="David" w:hAnsi="David" w:cs="David"/>
          <w:spacing w:val="0"/>
          <w:u w:val="single"/>
          <w:rtl/>
        </w:rPr>
      </w:pPr>
      <w:bookmarkStart w:id="180" w:name="_Ref90201350"/>
      <w:bookmarkStart w:id="181"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00B34DC9">
        <w:rPr>
          <w:rFonts w:ascii="David" w:hAnsi="David" w:cs="David" w:hint="cs"/>
          <w:spacing w:val="0"/>
          <w:u w:val="single"/>
          <w:rtl/>
        </w:rPr>
        <w:t>חוו"ד לקוחות</w:t>
      </w:r>
      <w:bookmarkEnd w:id="177"/>
      <w:bookmarkEnd w:id="180"/>
      <w:bookmarkEnd w:id="181"/>
    </w:p>
    <w:p w14:paraId="7A4C0326" w14:textId="774F725C"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r w:rsidR="000F123C">
        <w:rPr>
          <w:rFonts w:ascii="David" w:hAnsi="David" w:cs="David" w:hint="cs"/>
          <w:rtl/>
        </w:rPr>
        <w:t xml:space="preserve">והאיכות </w:t>
      </w:r>
      <w:r>
        <w:rPr>
          <w:rFonts w:ascii="David" w:hAnsi="David" w:cs="David" w:hint="cs"/>
          <w:rtl/>
        </w:rPr>
        <w:t>לאשכולות המפורטים</w:t>
      </w:r>
      <w:r w:rsidRPr="00A855F9">
        <w:rPr>
          <w:rFonts w:ascii="David" w:hAnsi="David" w:cs="David" w:hint="cs"/>
          <w:rtl/>
        </w:rPr>
        <w:t>:</w:t>
      </w:r>
    </w:p>
    <w:p w14:paraId="5121CE67" w14:textId="77777777" w:rsidR="00B34DC9" w:rsidRDefault="00B34DC9" w:rsidP="000F0F11">
      <w:pPr>
        <w:spacing w:line="360" w:lineRule="auto"/>
        <w:rPr>
          <w:rFonts w:ascii="David" w:hAnsi="David" w:cs="David"/>
          <w:rtl/>
        </w:rPr>
      </w:pPr>
    </w:p>
    <w:p w14:paraId="18F81A2A" w14:textId="09C0AED9" w:rsidR="00537440" w:rsidRDefault="00537440" w:rsidP="00175D8B">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יפנה </w:t>
      </w:r>
      <w:r w:rsidR="00175D8B">
        <w:rPr>
          <w:rFonts w:ascii="David" w:hAnsi="David" w:cs="David" w:hint="cs"/>
          <w:rtl/>
        </w:rPr>
        <w:t xml:space="preserve">עורך המכרז </w:t>
      </w:r>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E07D76D" w14:textId="0FD76A58" w:rsidR="000E0589" w:rsidRDefault="000E0589" w:rsidP="00333526">
      <w:pPr>
        <w:spacing w:line="360" w:lineRule="auto"/>
        <w:jc w:val="both"/>
        <w:rPr>
          <w:rFonts w:ascii="David" w:hAnsi="David" w:cs="David"/>
          <w:rtl/>
        </w:rPr>
      </w:pPr>
    </w:p>
    <w:p w14:paraId="628FC97D" w14:textId="77777777" w:rsidR="00C47375" w:rsidRDefault="00C47375" w:rsidP="00C47375">
      <w:pPr>
        <w:spacing w:line="360"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הם לצורך קבלת חוו"ד כאמור אף אם לא ציין אותו/אותם במסגרת הצעתו.</w:t>
      </w:r>
    </w:p>
    <w:p w14:paraId="5AFE1B83" w14:textId="4E93CBF1" w:rsidR="002D17B0" w:rsidRDefault="002D17B0" w:rsidP="00333526">
      <w:pPr>
        <w:spacing w:line="360" w:lineRule="auto"/>
        <w:jc w:val="both"/>
        <w:rPr>
          <w:rFonts w:ascii="David" w:hAnsi="David" w:cs="David"/>
          <w:rtl/>
        </w:rPr>
      </w:pPr>
      <w:r>
        <w:rPr>
          <w:rFonts w:ascii="David" w:hAnsi="David" w:cs="David" w:hint="cs"/>
          <w:rtl/>
        </w:rPr>
        <w:t xml:space="preserve">ככל ונדרש לשלוח שאלון באנגלית ללקוח, יש לציין זאת בעמודת הערות בקובץ. </w:t>
      </w:r>
    </w:p>
    <w:p w14:paraId="55A20A35" w14:textId="77777777" w:rsidR="000E0589" w:rsidRDefault="000E0589" w:rsidP="00333526">
      <w:pPr>
        <w:spacing w:line="360" w:lineRule="auto"/>
        <w:jc w:val="both"/>
        <w:rPr>
          <w:rFonts w:ascii="David" w:hAnsi="David" w:cs="David"/>
          <w:rtl/>
        </w:rPr>
      </w:pPr>
    </w:p>
    <w:p w14:paraId="01108172" w14:textId="2BEFD1A4" w:rsidR="00841047" w:rsidRDefault="00B13AED" w:rsidP="00537440">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p>
    <w:p w14:paraId="7142B120" w14:textId="635CFF70" w:rsidR="00B34DC9" w:rsidRPr="00B34DC9" w:rsidRDefault="00B34DC9" w:rsidP="00B13AED">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 xml:space="preserve">ות 1+2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0168067C" w14:textId="77777777" w:rsidTr="00F802D7">
        <w:trPr>
          <w:jc w:val="right"/>
        </w:trPr>
        <w:tc>
          <w:tcPr>
            <w:tcW w:w="633" w:type="dxa"/>
            <w:shd w:val="clear" w:color="auto" w:fill="D9D9D9" w:themeFill="background1" w:themeFillShade="D9"/>
            <w:vAlign w:val="center"/>
          </w:tcPr>
          <w:p w14:paraId="26921A1B"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4E003807"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972438D"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2F965E5A"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6AE6C5A"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5C7F8160"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2293210F" w14:textId="51913689" w:rsidR="00F802D7" w:rsidRPr="00A855F9" w:rsidRDefault="005F0099" w:rsidP="005F0099">
            <w:pPr>
              <w:jc w:val="center"/>
              <w:rPr>
                <w:rFonts w:ascii="David" w:hAnsi="David" w:cs="David"/>
                <w:b/>
                <w:bCs/>
                <w:rtl/>
              </w:rPr>
            </w:pPr>
            <w:r>
              <w:rPr>
                <w:rFonts w:ascii="David" w:hAnsi="David" w:cs="David" w:hint="cs"/>
                <w:b/>
                <w:bCs/>
                <w:rtl/>
              </w:rPr>
              <w:t>פרטי ה</w:t>
            </w:r>
            <w:r w:rsidR="00F802D7" w:rsidRPr="00A855F9">
              <w:rPr>
                <w:rFonts w:ascii="David" w:hAnsi="David" w:cs="David" w:hint="cs"/>
                <w:b/>
                <w:bCs/>
                <w:rtl/>
              </w:rPr>
              <w:t xml:space="preserve">קשר </w:t>
            </w:r>
            <w:r>
              <w:rPr>
                <w:rFonts w:ascii="David" w:hAnsi="David" w:cs="David" w:hint="cs"/>
                <w:b/>
                <w:bCs/>
                <w:rtl/>
              </w:rPr>
              <w:t xml:space="preserve">אצל </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37BD12AF" w14:textId="77777777" w:rsidTr="00F802D7">
        <w:trPr>
          <w:jc w:val="right"/>
        </w:trPr>
        <w:tc>
          <w:tcPr>
            <w:tcW w:w="633" w:type="dxa"/>
          </w:tcPr>
          <w:p w14:paraId="0ECD61D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782F680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DB76BC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0AE0085" w14:textId="77777777" w:rsidR="00F802D7" w:rsidRPr="00A855F9" w:rsidRDefault="00F802D7" w:rsidP="00BE34CB">
            <w:pPr>
              <w:spacing w:line="480" w:lineRule="auto"/>
              <w:rPr>
                <w:rFonts w:ascii="David" w:hAnsi="David" w:cs="David"/>
                <w:rtl/>
              </w:rPr>
            </w:pPr>
          </w:p>
        </w:tc>
        <w:tc>
          <w:tcPr>
            <w:tcW w:w="1227" w:type="dxa"/>
          </w:tcPr>
          <w:p w14:paraId="7E569846" w14:textId="77777777" w:rsidR="00F802D7" w:rsidRPr="00A855F9" w:rsidRDefault="00F802D7" w:rsidP="00BE34CB">
            <w:pPr>
              <w:spacing w:line="480" w:lineRule="auto"/>
              <w:rPr>
                <w:rFonts w:ascii="David" w:hAnsi="David" w:cs="David"/>
                <w:rtl/>
              </w:rPr>
            </w:pPr>
          </w:p>
        </w:tc>
        <w:tc>
          <w:tcPr>
            <w:tcW w:w="1334" w:type="dxa"/>
          </w:tcPr>
          <w:p w14:paraId="5B1CAAD7" w14:textId="77777777" w:rsidR="00F802D7" w:rsidRPr="00A855F9" w:rsidRDefault="00F802D7" w:rsidP="00BE34CB">
            <w:pPr>
              <w:spacing w:line="480" w:lineRule="auto"/>
              <w:rPr>
                <w:rFonts w:ascii="David" w:hAnsi="David" w:cs="David"/>
                <w:rtl/>
              </w:rPr>
            </w:pPr>
          </w:p>
        </w:tc>
        <w:tc>
          <w:tcPr>
            <w:tcW w:w="2247" w:type="dxa"/>
          </w:tcPr>
          <w:p w14:paraId="75D2EC38" w14:textId="77777777" w:rsidR="00F802D7" w:rsidRPr="00A855F9" w:rsidRDefault="00F802D7" w:rsidP="00BE34CB">
            <w:pPr>
              <w:spacing w:line="480" w:lineRule="auto"/>
              <w:rPr>
                <w:rFonts w:ascii="David" w:hAnsi="David" w:cs="David"/>
                <w:rtl/>
              </w:rPr>
            </w:pPr>
          </w:p>
        </w:tc>
      </w:tr>
      <w:tr w:rsidR="00F802D7" w:rsidRPr="00A855F9" w14:paraId="4E2E956C" w14:textId="77777777" w:rsidTr="00F802D7">
        <w:trPr>
          <w:jc w:val="right"/>
        </w:trPr>
        <w:tc>
          <w:tcPr>
            <w:tcW w:w="633" w:type="dxa"/>
          </w:tcPr>
          <w:p w14:paraId="6B82A49B"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DF1B0C5" w14:textId="77777777" w:rsidR="00F802D7" w:rsidRPr="00A855F9" w:rsidRDefault="00F802D7" w:rsidP="00BE34CB">
            <w:pPr>
              <w:spacing w:line="480" w:lineRule="auto"/>
              <w:rPr>
                <w:rFonts w:ascii="David" w:hAnsi="David" w:cs="David"/>
                <w:rtl/>
              </w:rPr>
            </w:pPr>
          </w:p>
        </w:tc>
        <w:tc>
          <w:tcPr>
            <w:tcW w:w="1516" w:type="dxa"/>
            <w:shd w:val="clear" w:color="auto" w:fill="auto"/>
          </w:tcPr>
          <w:p w14:paraId="0C171CC2" w14:textId="77777777" w:rsidR="00F802D7" w:rsidRPr="00A855F9" w:rsidRDefault="00F802D7" w:rsidP="00BE34CB">
            <w:pPr>
              <w:spacing w:line="480" w:lineRule="auto"/>
              <w:rPr>
                <w:rFonts w:ascii="David" w:hAnsi="David" w:cs="David"/>
                <w:rtl/>
              </w:rPr>
            </w:pPr>
          </w:p>
        </w:tc>
        <w:tc>
          <w:tcPr>
            <w:tcW w:w="1278" w:type="dxa"/>
            <w:shd w:val="clear" w:color="auto" w:fill="auto"/>
          </w:tcPr>
          <w:p w14:paraId="6DB6F1E0" w14:textId="77777777" w:rsidR="00F802D7" w:rsidRPr="00A855F9" w:rsidRDefault="00F802D7" w:rsidP="00BE34CB">
            <w:pPr>
              <w:spacing w:line="480" w:lineRule="auto"/>
              <w:rPr>
                <w:rFonts w:ascii="David" w:hAnsi="David" w:cs="David"/>
                <w:rtl/>
              </w:rPr>
            </w:pPr>
          </w:p>
        </w:tc>
        <w:tc>
          <w:tcPr>
            <w:tcW w:w="1227" w:type="dxa"/>
          </w:tcPr>
          <w:p w14:paraId="1E6A0F72" w14:textId="77777777" w:rsidR="00F802D7" w:rsidRPr="00A855F9" w:rsidRDefault="00F802D7" w:rsidP="00BE34CB">
            <w:pPr>
              <w:spacing w:line="480" w:lineRule="auto"/>
              <w:rPr>
                <w:rFonts w:ascii="David" w:hAnsi="David" w:cs="David"/>
                <w:rtl/>
              </w:rPr>
            </w:pPr>
          </w:p>
        </w:tc>
        <w:tc>
          <w:tcPr>
            <w:tcW w:w="1334" w:type="dxa"/>
          </w:tcPr>
          <w:p w14:paraId="65DF3FA2" w14:textId="77777777" w:rsidR="00F802D7" w:rsidRPr="00A855F9" w:rsidRDefault="00F802D7" w:rsidP="00BE34CB">
            <w:pPr>
              <w:spacing w:line="480" w:lineRule="auto"/>
              <w:rPr>
                <w:rFonts w:ascii="David" w:hAnsi="David" w:cs="David"/>
                <w:rtl/>
              </w:rPr>
            </w:pPr>
          </w:p>
        </w:tc>
        <w:tc>
          <w:tcPr>
            <w:tcW w:w="2247" w:type="dxa"/>
          </w:tcPr>
          <w:p w14:paraId="40992509" w14:textId="77777777" w:rsidR="00F802D7" w:rsidRPr="00A855F9" w:rsidRDefault="00F802D7" w:rsidP="00BE34CB">
            <w:pPr>
              <w:spacing w:line="480" w:lineRule="auto"/>
              <w:rPr>
                <w:rFonts w:ascii="David" w:hAnsi="David" w:cs="David"/>
                <w:rtl/>
              </w:rPr>
            </w:pPr>
          </w:p>
        </w:tc>
      </w:tr>
      <w:tr w:rsidR="00F802D7" w:rsidRPr="00A855F9" w14:paraId="06D9EC92" w14:textId="77777777" w:rsidTr="00F802D7">
        <w:trPr>
          <w:jc w:val="right"/>
        </w:trPr>
        <w:tc>
          <w:tcPr>
            <w:tcW w:w="633" w:type="dxa"/>
          </w:tcPr>
          <w:p w14:paraId="6C27313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3697004A" w14:textId="77777777" w:rsidR="00F802D7" w:rsidRPr="00A855F9" w:rsidRDefault="00F802D7" w:rsidP="00BE34CB">
            <w:pPr>
              <w:spacing w:line="480" w:lineRule="auto"/>
              <w:rPr>
                <w:rFonts w:ascii="David" w:hAnsi="David" w:cs="David"/>
                <w:rtl/>
              </w:rPr>
            </w:pPr>
          </w:p>
        </w:tc>
        <w:tc>
          <w:tcPr>
            <w:tcW w:w="1516" w:type="dxa"/>
            <w:shd w:val="clear" w:color="auto" w:fill="auto"/>
          </w:tcPr>
          <w:p w14:paraId="59F2E87A" w14:textId="77777777" w:rsidR="00F802D7" w:rsidRPr="00A855F9" w:rsidRDefault="00F802D7" w:rsidP="00BE34CB">
            <w:pPr>
              <w:spacing w:line="480" w:lineRule="auto"/>
              <w:rPr>
                <w:rFonts w:ascii="David" w:hAnsi="David" w:cs="David"/>
                <w:rtl/>
              </w:rPr>
            </w:pPr>
          </w:p>
        </w:tc>
        <w:tc>
          <w:tcPr>
            <w:tcW w:w="1278" w:type="dxa"/>
            <w:shd w:val="clear" w:color="auto" w:fill="auto"/>
          </w:tcPr>
          <w:p w14:paraId="56CD891B" w14:textId="77777777" w:rsidR="00F802D7" w:rsidRPr="00A855F9" w:rsidRDefault="00F802D7" w:rsidP="00BE34CB">
            <w:pPr>
              <w:spacing w:line="480" w:lineRule="auto"/>
              <w:rPr>
                <w:rFonts w:ascii="David" w:hAnsi="David" w:cs="David"/>
                <w:rtl/>
              </w:rPr>
            </w:pPr>
          </w:p>
        </w:tc>
        <w:tc>
          <w:tcPr>
            <w:tcW w:w="1227" w:type="dxa"/>
          </w:tcPr>
          <w:p w14:paraId="2611A328" w14:textId="77777777" w:rsidR="00F802D7" w:rsidRPr="00A855F9" w:rsidRDefault="00F802D7" w:rsidP="00BE34CB">
            <w:pPr>
              <w:spacing w:line="480" w:lineRule="auto"/>
              <w:rPr>
                <w:rFonts w:ascii="David" w:hAnsi="David" w:cs="David"/>
                <w:rtl/>
              </w:rPr>
            </w:pPr>
          </w:p>
        </w:tc>
        <w:tc>
          <w:tcPr>
            <w:tcW w:w="1334" w:type="dxa"/>
          </w:tcPr>
          <w:p w14:paraId="0DAD00EA" w14:textId="77777777" w:rsidR="00F802D7" w:rsidRPr="00A855F9" w:rsidRDefault="00F802D7" w:rsidP="00BE34CB">
            <w:pPr>
              <w:spacing w:line="480" w:lineRule="auto"/>
              <w:rPr>
                <w:rFonts w:ascii="David" w:hAnsi="David" w:cs="David"/>
                <w:rtl/>
              </w:rPr>
            </w:pPr>
          </w:p>
        </w:tc>
        <w:tc>
          <w:tcPr>
            <w:tcW w:w="2247" w:type="dxa"/>
          </w:tcPr>
          <w:p w14:paraId="4108BA25" w14:textId="77777777" w:rsidR="00F802D7" w:rsidRPr="00A855F9" w:rsidRDefault="00F802D7" w:rsidP="00BE34CB">
            <w:pPr>
              <w:spacing w:line="480" w:lineRule="auto"/>
              <w:rPr>
                <w:rFonts w:ascii="David" w:hAnsi="David" w:cs="David"/>
                <w:rtl/>
              </w:rPr>
            </w:pPr>
          </w:p>
        </w:tc>
      </w:tr>
      <w:tr w:rsidR="00F802D7" w:rsidRPr="00A855F9" w14:paraId="515508CC" w14:textId="77777777" w:rsidTr="00F802D7">
        <w:trPr>
          <w:jc w:val="right"/>
        </w:trPr>
        <w:tc>
          <w:tcPr>
            <w:tcW w:w="633" w:type="dxa"/>
          </w:tcPr>
          <w:p w14:paraId="71554952"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6FEAB60A" w14:textId="77777777" w:rsidR="00F802D7" w:rsidRPr="00A855F9" w:rsidRDefault="00F802D7" w:rsidP="00BE34CB">
            <w:pPr>
              <w:spacing w:line="480" w:lineRule="auto"/>
              <w:rPr>
                <w:rFonts w:ascii="David" w:hAnsi="David" w:cs="David"/>
                <w:rtl/>
              </w:rPr>
            </w:pPr>
          </w:p>
        </w:tc>
        <w:tc>
          <w:tcPr>
            <w:tcW w:w="1516" w:type="dxa"/>
            <w:shd w:val="clear" w:color="auto" w:fill="auto"/>
          </w:tcPr>
          <w:p w14:paraId="1A56832A" w14:textId="77777777" w:rsidR="00F802D7" w:rsidRPr="00A855F9" w:rsidRDefault="00F802D7" w:rsidP="00BE34CB">
            <w:pPr>
              <w:spacing w:line="480" w:lineRule="auto"/>
              <w:rPr>
                <w:rFonts w:ascii="David" w:hAnsi="David" w:cs="David"/>
                <w:rtl/>
              </w:rPr>
            </w:pPr>
          </w:p>
        </w:tc>
        <w:tc>
          <w:tcPr>
            <w:tcW w:w="1278" w:type="dxa"/>
            <w:shd w:val="clear" w:color="auto" w:fill="auto"/>
          </w:tcPr>
          <w:p w14:paraId="03F29A88" w14:textId="77777777" w:rsidR="00F802D7" w:rsidRPr="00A855F9" w:rsidRDefault="00F802D7" w:rsidP="00BE34CB">
            <w:pPr>
              <w:spacing w:line="480" w:lineRule="auto"/>
              <w:rPr>
                <w:rFonts w:ascii="David" w:hAnsi="David" w:cs="David"/>
                <w:rtl/>
              </w:rPr>
            </w:pPr>
          </w:p>
        </w:tc>
        <w:tc>
          <w:tcPr>
            <w:tcW w:w="1227" w:type="dxa"/>
          </w:tcPr>
          <w:p w14:paraId="0D1F16B2" w14:textId="77777777" w:rsidR="00F802D7" w:rsidRPr="00A855F9" w:rsidRDefault="00F802D7" w:rsidP="00BE34CB">
            <w:pPr>
              <w:spacing w:line="480" w:lineRule="auto"/>
              <w:rPr>
                <w:rFonts w:ascii="David" w:hAnsi="David" w:cs="David"/>
                <w:rtl/>
              </w:rPr>
            </w:pPr>
          </w:p>
        </w:tc>
        <w:tc>
          <w:tcPr>
            <w:tcW w:w="1334" w:type="dxa"/>
          </w:tcPr>
          <w:p w14:paraId="7CB6627B" w14:textId="77777777" w:rsidR="00F802D7" w:rsidRPr="00A855F9" w:rsidRDefault="00F802D7" w:rsidP="00BE34CB">
            <w:pPr>
              <w:spacing w:line="480" w:lineRule="auto"/>
              <w:rPr>
                <w:rFonts w:ascii="David" w:hAnsi="David" w:cs="David"/>
                <w:rtl/>
              </w:rPr>
            </w:pPr>
          </w:p>
        </w:tc>
        <w:tc>
          <w:tcPr>
            <w:tcW w:w="2247" w:type="dxa"/>
          </w:tcPr>
          <w:p w14:paraId="7BED153F" w14:textId="77777777" w:rsidR="00F802D7" w:rsidRPr="00A855F9" w:rsidRDefault="00F802D7" w:rsidP="00BE34CB">
            <w:pPr>
              <w:spacing w:line="480" w:lineRule="auto"/>
              <w:rPr>
                <w:rFonts w:ascii="David" w:hAnsi="David" w:cs="David"/>
                <w:rtl/>
              </w:rPr>
            </w:pPr>
          </w:p>
        </w:tc>
      </w:tr>
      <w:tr w:rsidR="00F802D7" w:rsidRPr="00A855F9" w14:paraId="6CDDEAE1" w14:textId="77777777" w:rsidTr="00F802D7">
        <w:trPr>
          <w:jc w:val="right"/>
        </w:trPr>
        <w:tc>
          <w:tcPr>
            <w:tcW w:w="633" w:type="dxa"/>
          </w:tcPr>
          <w:p w14:paraId="463F5E2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080B515D" w14:textId="77777777" w:rsidR="00F802D7" w:rsidRPr="00A855F9" w:rsidRDefault="00F802D7" w:rsidP="00BE34CB">
            <w:pPr>
              <w:spacing w:line="480" w:lineRule="auto"/>
              <w:rPr>
                <w:rFonts w:ascii="David" w:hAnsi="David" w:cs="David"/>
                <w:rtl/>
              </w:rPr>
            </w:pPr>
          </w:p>
        </w:tc>
        <w:tc>
          <w:tcPr>
            <w:tcW w:w="1516" w:type="dxa"/>
            <w:shd w:val="clear" w:color="auto" w:fill="auto"/>
          </w:tcPr>
          <w:p w14:paraId="353D1ECC" w14:textId="77777777" w:rsidR="00F802D7" w:rsidRPr="00A855F9" w:rsidRDefault="00F802D7" w:rsidP="00BE34CB">
            <w:pPr>
              <w:spacing w:line="480" w:lineRule="auto"/>
              <w:rPr>
                <w:rFonts w:ascii="David" w:hAnsi="David" w:cs="David"/>
                <w:rtl/>
              </w:rPr>
            </w:pPr>
          </w:p>
        </w:tc>
        <w:tc>
          <w:tcPr>
            <w:tcW w:w="1278" w:type="dxa"/>
            <w:shd w:val="clear" w:color="auto" w:fill="auto"/>
          </w:tcPr>
          <w:p w14:paraId="04D352ED" w14:textId="77777777" w:rsidR="00F802D7" w:rsidRPr="00A855F9" w:rsidRDefault="00F802D7" w:rsidP="00BE34CB">
            <w:pPr>
              <w:spacing w:line="480" w:lineRule="auto"/>
              <w:rPr>
                <w:rFonts w:ascii="David" w:hAnsi="David" w:cs="David"/>
                <w:rtl/>
              </w:rPr>
            </w:pPr>
          </w:p>
        </w:tc>
        <w:tc>
          <w:tcPr>
            <w:tcW w:w="1227" w:type="dxa"/>
          </w:tcPr>
          <w:p w14:paraId="3A210745" w14:textId="77777777" w:rsidR="00F802D7" w:rsidRPr="00A855F9" w:rsidRDefault="00F802D7" w:rsidP="00BE34CB">
            <w:pPr>
              <w:spacing w:line="480" w:lineRule="auto"/>
              <w:rPr>
                <w:rFonts w:ascii="David" w:hAnsi="David" w:cs="David"/>
                <w:rtl/>
              </w:rPr>
            </w:pPr>
          </w:p>
        </w:tc>
        <w:tc>
          <w:tcPr>
            <w:tcW w:w="1334" w:type="dxa"/>
          </w:tcPr>
          <w:p w14:paraId="2020AC3F" w14:textId="77777777" w:rsidR="00F802D7" w:rsidRPr="00A855F9" w:rsidRDefault="00F802D7" w:rsidP="00BE34CB">
            <w:pPr>
              <w:spacing w:line="480" w:lineRule="auto"/>
              <w:rPr>
                <w:rFonts w:ascii="David" w:hAnsi="David" w:cs="David"/>
                <w:rtl/>
              </w:rPr>
            </w:pPr>
          </w:p>
        </w:tc>
        <w:tc>
          <w:tcPr>
            <w:tcW w:w="2247" w:type="dxa"/>
          </w:tcPr>
          <w:p w14:paraId="207CBFFC" w14:textId="77777777" w:rsidR="00F802D7" w:rsidRPr="00A855F9" w:rsidRDefault="00F802D7" w:rsidP="00BE34CB">
            <w:pPr>
              <w:spacing w:line="480" w:lineRule="auto"/>
              <w:rPr>
                <w:rFonts w:ascii="David" w:hAnsi="David" w:cs="David"/>
                <w:rtl/>
              </w:rPr>
            </w:pPr>
          </w:p>
        </w:tc>
      </w:tr>
    </w:tbl>
    <w:p w14:paraId="1888ACC2" w14:textId="77777777" w:rsidR="00885429" w:rsidRDefault="00885429" w:rsidP="00885429">
      <w:pPr>
        <w:pStyle w:val="afa"/>
        <w:spacing w:line="360" w:lineRule="auto"/>
        <w:rPr>
          <w:rFonts w:ascii="David" w:hAnsi="David" w:cs="David"/>
          <w:u w:val="single"/>
          <w:rtl/>
        </w:rPr>
      </w:pPr>
    </w:p>
    <w:p w14:paraId="4E583B0F"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66F5996C" w14:textId="77777777" w:rsidTr="00F802D7">
        <w:trPr>
          <w:jc w:val="right"/>
        </w:trPr>
        <w:tc>
          <w:tcPr>
            <w:tcW w:w="611" w:type="dxa"/>
            <w:shd w:val="clear" w:color="auto" w:fill="D9D9D9" w:themeFill="background1" w:themeFillShade="D9"/>
            <w:vAlign w:val="center"/>
          </w:tcPr>
          <w:p w14:paraId="29DE8B36"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598F6B82"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6E1C52B5"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4F9DECF4"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7898289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00598ABD"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062C278A" w14:textId="45CC4E50" w:rsidR="00F802D7" w:rsidRPr="00A855F9" w:rsidRDefault="005F0099" w:rsidP="00C124CB">
            <w:pPr>
              <w:jc w:val="center"/>
              <w:rPr>
                <w:rFonts w:ascii="David" w:hAnsi="David" w:cs="David"/>
                <w:b/>
                <w:bCs/>
                <w:rtl/>
              </w:rPr>
            </w:pPr>
            <w:r>
              <w:rPr>
                <w:rFonts w:ascii="David" w:hAnsi="David" w:cs="David" w:hint="cs"/>
                <w:b/>
                <w:bCs/>
                <w:rtl/>
              </w:rPr>
              <w:t>פרטי</w:t>
            </w:r>
            <w:r w:rsidRPr="00A855F9">
              <w:rPr>
                <w:rFonts w:ascii="David" w:hAnsi="David" w:cs="David" w:hint="cs"/>
                <w:b/>
                <w:bCs/>
                <w:rtl/>
              </w:rPr>
              <w:t xml:space="preserve"> </w:t>
            </w:r>
            <w:r>
              <w:rPr>
                <w:rFonts w:ascii="David" w:hAnsi="David" w:cs="David" w:hint="cs"/>
                <w:b/>
                <w:bCs/>
                <w:rtl/>
              </w:rPr>
              <w:t>ה</w:t>
            </w:r>
            <w:r w:rsidR="00F802D7" w:rsidRPr="00A855F9">
              <w:rPr>
                <w:rFonts w:ascii="David" w:hAnsi="David" w:cs="David" w:hint="cs"/>
                <w:b/>
                <w:bCs/>
                <w:rtl/>
              </w:rPr>
              <w:t xml:space="preserve">קשר </w:t>
            </w:r>
            <w:r>
              <w:rPr>
                <w:rFonts w:ascii="David" w:hAnsi="David" w:cs="David" w:hint="cs"/>
                <w:b/>
                <w:bCs/>
                <w:rtl/>
              </w:rPr>
              <w:t>אצל ה</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5D5369D3" w14:textId="77777777" w:rsidTr="00F802D7">
        <w:trPr>
          <w:jc w:val="right"/>
        </w:trPr>
        <w:tc>
          <w:tcPr>
            <w:tcW w:w="611" w:type="dxa"/>
          </w:tcPr>
          <w:p w14:paraId="770BA69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150337E4" w14:textId="77777777" w:rsidR="00F802D7" w:rsidRPr="00A855F9" w:rsidRDefault="00F802D7" w:rsidP="00BE34CB">
            <w:pPr>
              <w:spacing w:line="480" w:lineRule="auto"/>
              <w:rPr>
                <w:rFonts w:ascii="David" w:hAnsi="David" w:cs="David"/>
                <w:rtl/>
              </w:rPr>
            </w:pPr>
          </w:p>
        </w:tc>
        <w:tc>
          <w:tcPr>
            <w:tcW w:w="2173" w:type="dxa"/>
            <w:shd w:val="clear" w:color="auto" w:fill="auto"/>
          </w:tcPr>
          <w:p w14:paraId="3783E67E" w14:textId="77777777" w:rsidR="00F802D7" w:rsidRPr="00A855F9" w:rsidRDefault="00F802D7" w:rsidP="00BE34CB">
            <w:pPr>
              <w:spacing w:line="480" w:lineRule="auto"/>
              <w:rPr>
                <w:rFonts w:ascii="David" w:hAnsi="David" w:cs="David"/>
                <w:rtl/>
              </w:rPr>
            </w:pPr>
          </w:p>
        </w:tc>
        <w:tc>
          <w:tcPr>
            <w:tcW w:w="1276" w:type="dxa"/>
            <w:shd w:val="clear" w:color="auto" w:fill="auto"/>
          </w:tcPr>
          <w:p w14:paraId="5A2E403F" w14:textId="77777777" w:rsidR="00F802D7" w:rsidRPr="00A855F9" w:rsidRDefault="00F802D7" w:rsidP="00BE34CB">
            <w:pPr>
              <w:spacing w:line="480" w:lineRule="auto"/>
              <w:rPr>
                <w:rFonts w:ascii="David" w:hAnsi="David" w:cs="David"/>
                <w:rtl/>
              </w:rPr>
            </w:pPr>
          </w:p>
        </w:tc>
        <w:tc>
          <w:tcPr>
            <w:tcW w:w="1206" w:type="dxa"/>
          </w:tcPr>
          <w:p w14:paraId="3B638DE0" w14:textId="77777777" w:rsidR="00F802D7" w:rsidRPr="00A855F9" w:rsidRDefault="00F802D7" w:rsidP="00BE34CB">
            <w:pPr>
              <w:spacing w:line="480" w:lineRule="auto"/>
              <w:rPr>
                <w:rFonts w:ascii="David" w:hAnsi="David" w:cs="David"/>
                <w:rtl/>
              </w:rPr>
            </w:pPr>
          </w:p>
        </w:tc>
        <w:tc>
          <w:tcPr>
            <w:tcW w:w="973" w:type="dxa"/>
          </w:tcPr>
          <w:p w14:paraId="75468DCF" w14:textId="77777777" w:rsidR="00F802D7" w:rsidRPr="00A855F9" w:rsidRDefault="00F802D7" w:rsidP="00BE34CB">
            <w:pPr>
              <w:spacing w:line="480" w:lineRule="auto"/>
              <w:rPr>
                <w:rFonts w:ascii="David" w:hAnsi="David" w:cs="David"/>
                <w:rtl/>
              </w:rPr>
            </w:pPr>
          </w:p>
        </w:tc>
        <w:tc>
          <w:tcPr>
            <w:tcW w:w="2064" w:type="dxa"/>
          </w:tcPr>
          <w:p w14:paraId="2EBB2A52" w14:textId="77777777" w:rsidR="00F802D7" w:rsidRPr="00A855F9" w:rsidRDefault="00F802D7" w:rsidP="00BE34CB">
            <w:pPr>
              <w:spacing w:line="480" w:lineRule="auto"/>
              <w:rPr>
                <w:rFonts w:ascii="David" w:hAnsi="David" w:cs="David"/>
                <w:rtl/>
              </w:rPr>
            </w:pPr>
          </w:p>
        </w:tc>
      </w:tr>
      <w:tr w:rsidR="00F802D7" w:rsidRPr="00A855F9" w14:paraId="02159F24" w14:textId="77777777" w:rsidTr="00F802D7">
        <w:trPr>
          <w:jc w:val="right"/>
        </w:trPr>
        <w:tc>
          <w:tcPr>
            <w:tcW w:w="611" w:type="dxa"/>
          </w:tcPr>
          <w:p w14:paraId="640F9BEA"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45DD5F29" w14:textId="77777777" w:rsidR="00F802D7" w:rsidRPr="00A855F9" w:rsidRDefault="00F802D7" w:rsidP="00BE34CB">
            <w:pPr>
              <w:spacing w:line="480" w:lineRule="auto"/>
              <w:rPr>
                <w:rFonts w:ascii="David" w:hAnsi="David" w:cs="David"/>
                <w:rtl/>
              </w:rPr>
            </w:pPr>
          </w:p>
        </w:tc>
        <w:tc>
          <w:tcPr>
            <w:tcW w:w="2173" w:type="dxa"/>
            <w:shd w:val="clear" w:color="auto" w:fill="auto"/>
          </w:tcPr>
          <w:p w14:paraId="58988B19" w14:textId="77777777" w:rsidR="00F802D7" w:rsidRPr="00A855F9" w:rsidRDefault="00F802D7" w:rsidP="00BE34CB">
            <w:pPr>
              <w:spacing w:line="480" w:lineRule="auto"/>
              <w:rPr>
                <w:rFonts w:ascii="David" w:hAnsi="David" w:cs="David"/>
                <w:rtl/>
              </w:rPr>
            </w:pPr>
          </w:p>
        </w:tc>
        <w:tc>
          <w:tcPr>
            <w:tcW w:w="1276" w:type="dxa"/>
            <w:shd w:val="clear" w:color="auto" w:fill="auto"/>
          </w:tcPr>
          <w:p w14:paraId="6F1D2ACD" w14:textId="77777777" w:rsidR="00F802D7" w:rsidRPr="00A855F9" w:rsidRDefault="00F802D7" w:rsidP="00BE34CB">
            <w:pPr>
              <w:spacing w:line="480" w:lineRule="auto"/>
              <w:rPr>
                <w:rFonts w:ascii="David" w:hAnsi="David" w:cs="David"/>
                <w:rtl/>
              </w:rPr>
            </w:pPr>
          </w:p>
        </w:tc>
        <w:tc>
          <w:tcPr>
            <w:tcW w:w="1206" w:type="dxa"/>
          </w:tcPr>
          <w:p w14:paraId="4CFFE9D1" w14:textId="77777777" w:rsidR="00F802D7" w:rsidRPr="00A855F9" w:rsidRDefault="00F802D7" w:rsidP="00BE34CB">
            <w:pPr>
              <w:spacing w:line="480" w:lineRule="auto"/>
              <w:rPr>
                <w:rFonts w:ascii="David" w:hAnsi="David" w:cs="David"/>
                <w:rtl/>
              </w:rPr>
            </w:pPr>
          </w:p>
        </w:tc>
        <w:tc>
          <w:tcPr>
            <w:tcW w:w="973" w:type="dxa"/>
          </w:tcPr>
          <w:p w14:paraId="10B9CDC5" w14:textId="77777777" w:rsidR="00F802D7" w:rsidRPr="00A855F9" w:rsidRDefault="00F802D7" w:rsidP="00BE34CB">
            <w:pPr>
              <w:spacing w:line="480" w:lineRule="auto"/>
              <w:rPr>
                <w:rFonts w:ascii="David" w:hAnsi="David" w:cs="David"/>
                <w:rtl/>
              </w:rPr>
            </w:pPr>
          </w:p>
        </w:tc>
        <w:tc>
          <w:tcPr>
            <w:tcW w:w="2064" w:type="dxa"/>
          </w:tcPr>
          <w:p w14:paraId="4317C60C" w14:textId="77777777" w:rsidR="00F802D7" w:rsidRPr="00A855F9" w:rsidRDefault="00F802D7" w:rsidP="00BE34CB">
            <w:pPr>
              <w:spacing w:line="480" w:lineRule="auto"/>
              <w:rPr>
                <w:rFonts w:ascii="David" w:hAnsi="David" w:cs="David"/>
                <w:rtl/>
              </w:rPr>
            </w:pPr>
          </w:p>
        </w:tc>
      </w:tr>
      <w:tr w:rsidR="00F802D7" w:rsidRPr="00A855F9" w14:paraId="5D004B42" w14:textId="77777777" w:rsidTr="00F802D7">
        <w:trPr>
          <w:jc w:val="right"/>
        </w:trPr>
        <w:tc>
          <w:tcPr>
            <w:tcW w:w="611" w:type="dxa"/>
          </w:tcPr>
          <w:p w14:paraId="1286E752"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5C64F3F4" w14:textId="77777777" w:rsidR="00F802D7" w:rsidRPr="00A855F9" w:rsidRDefault="00F802D7" w:rsidP="00BE34CB">
            <w:pPr>
              <w:spacing w:line="480" w:lineRule="auto"/>
              <w:rPr>
                <w:rFonts w:ascii="David" w:hAnsi="David" w:cs="David"/>
                <w:rtl/>
              </w:rPr>
            </w:pPr>
          </w:p>
        </w:tc>
        <w:tc>
          <w:tcPr>
            <w:tcW w:w="2173" w:type="dxa"/>
            <w:shd w:val="clear" w:color="auto" w:fill="auto"/>
          </w:tcPr>
          <w:p w14:paraId="27EFCD34"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A01D81" w14:textId="77777777" w:rsidR="00F802D7" w:rsidRPr="00A855F9" w:rsidRDefault="00F802D7" w:rsidP="00BE34CB">
            <w:pPr>
              <w:spacing w:line="480" w:lineRule="auto"/>
              <w:rPr>
                <w:rFonts w:ascii="David" w:hAnsi="David" w:cs="David"/>
                <w:rtl/>
              </w:rPr>
            </w:pPr>
          </w:p>
        </w:tc>
        <w:tc>
          <w:tcPr>
            <w:tcW w:w="1206" w:type="dxa"/>
          </w:tcPr>
          <w:p w14:paraId="5A98C0FE" w14:textId="77777777" w:rsidR="00F802D7" w:rsidRPr="00A855F9" w:rsidRDefault="00F802D7" w:rsidP="00BE34CB">
            <w:pPr>
              <w:spacing w:line="480" w:lineRule="auto"/>
              <w:rPr>
                <w:rFonts w:ascii="David" w:hAnsi="David" w:cs="David"/>
                <w:rtl/>
              </w:rPr>
            </w:pPr>
          </w:p>
        </w:tc>
        <w:tc>
          <w:tcPr>
            <w:tcW w:w="973" w:type="dxa"/>
          </w:tcPr>
          <w:p w14:paraId="3130B607" w14:textId="77777777" w:rsidR="00F802D7" w:rsidRPr="00A855F9" w:rsidRDefault="00F802D7" w:rsidP="00BE34CB">
            <w:pPr>
              <w:spacing w:line="480" w:lineRule="auto"/>
              <w:rPr>
                <w:rFonts w:ascii="David" w:hAnsi="David" w:cs="David"/>
                <w:rtl/>
              </w:rPr>
            </w:pPr>
          </w:p>
        </w:tc>
        <w:tc>
          <w:tcPr>
            <w:tcW w:w="2064" w:type="dxa"/>
          </w:tcPr>
          <w:p w14:paraId="34C3F7A5" w14:textId="77777777" w:rsidR="00F802D7" w:rsidRPr="00A855F9" w:rsidRDefault="00F802D7" w:rsidP="00BE34CB">
            <w:pPr>
              <w:spacing w:line="480" w:lineRule="auto"/>
              <w:rPr>
                <w:rFonts w:ascii="David" w:hAnsi="David" w:cs="David"/>
                <w:rtl/>
              </w:rPr>
            </w:pPr>
          </w:p>
        </w:tc>
      </w:tr>
      <w:tr w:rsidR="00F802D7" w:rsidRPr="00A855F9" w14:paraId="4F41CF69" w14:textId="77777777" w:rsidTr="00F802D7">
        <w:trPr>
          <w:jc w:val="right"/>
        </w:trPr>
        <w:tc>
          <w:tcPr>
            <w:tcW w:w="611" w:type="dxa"/>
          </w:tcPr>
          <w:p w14:paraId="6F540667"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14:paraId="05869F0C" w14:textId="77777777" w:rsidR="00F802D7" w:rsidRPr="00A855F9" w:rsidRDefault="00F802D7" w:rsidP="00BE34CB">
            <w:pPr>
              <w:spacing w:line="480" w:lineRule="auto"/>
              <w:rPr>
                <w:rFonts w:ascii="David" w:hAnsi="David" w:cs="David"/>
                <w:rtl/>
              </w:rPr>
            </w:pPr>
          </w:p>
        </w:tc>
        <w:tc>
          <w:tcPr>
            <w:tcW w:w="2173" w:type="dxa"/>
            <w:shd w:val="clear" w:color="auto" w:fill="auto"/>
          </w:tcPr>
          <w:p w14:paraId="18904C21" w14:textId="77777777" w:rsidR="00F802D7" w:rsidRPr="00A855F9" w:rsidRDefault="00F802D7" w:rsidP="00BE34CB">
            <w:pPr>
              <w:spacing w:line="480" w:lineRule="auto"/>
              <w:rPr>
                <w:rFonts w:ascii="David" w:hAnsi="David" w:cs="David"/>
                <w:rtl/>
              </w:rPr>
            </w:pPr>
          </w:p>
        </w:tc>
        <w:tc>
          <w:tcPr>
            <w:tcW w:w="1276" w:type="dxa"/>
            <w:shd w:val="clear" w:color="auto" w:fill="auto"/>
          </w:tcPr>
          <w:p w14:paraId="72C54D60" w14:textId="77777777" w:rsidR="00F802D7" w:rsidRPr="00A855F9" w:rsidRDefault="00F802D7" w:rsidP="00BE34CB">
            <w:pPr>
              <w:spacing w:line="480" w:lineRule="auto"/>
              <w:rPr>
                <w:rFonts w:ascii="David" w:hAnsi="David" w:cs="David"/>
                <w:rtl/>
              </w:rPr>
            </w:pPr>
          </w:p>
        </w:tc>
        <w:tc>
          <w:tcPr>
            <w:tcW w:w="1206" w:type="dxa"/>
          </w:tcPr>
          <w:p w14:paraId="16364F58" w14:textId="77777777" w:rsidR="00F802D7" w:rsidRPr="00A855F9" w:rsidRDefault="00F802D7" w:rsidP="00BE34CB">
            <w:pPr>
              <w:spacing w:line="480" w:lineRule="auto"/>
              <w:rPr>
                <w:rFonts w:ascii="David" w:hAnsi="David" w:cs="David"/>
                <w:rtl/>
              </w:rPr>
            </w:pPr>
          </w:p>
        </w:tc>
        <w:tc>
          <w:tcPr>
            <w:tcW w:w="973" w:type="dxa"/>
          </w:tcPr>
          <w:p w14:paraId="3C8E9300" w14:textId="77777777" w:rsidR="00F802D7" w:rsidRPr="00A855F9" w:rsidRDefault="00F802D7" w:rsidP="00BE34CB">
            <w:pPr>
              <w:spacing w:line="480" w:lineRule="auto"/>
              <w:rPr>
                <w:rFonts w:ascii="David" w:hAnsi="David" w:cs="David"/>
                <w:rtl/>
              </w:rPr>
            </w:pPr>
          </w:p>
        </w:tc>
        <w:tc>
          <w:tcPr>
            <w:tcW w:w="2064" w:type="dxa"/>
          </w:tcPr>
          <w:p w14:paraId="44AA2B09" w14:textId="77777777" w:rsidR="00F802D7" w:rsidRPr="00A855F9" w:rsidRDefault="00F802D7" w:rsidP="00BE34CB">
            <w:pPr>
              <w:spacing w:line="480" w:lineRule="auto"/>
              <w:rPr>
                <w:rFonts w:ascii="David" w:hAnsi="David" w:cs="David"/>
                <w:rtl/>
              </w:rPr>
            </w:pPr>
          </w:p>
        </w:tc>
      </w:tr>
      <w:tr w:rsidR="00F802D7" w:rsidRPr="00A855F9" w14:paraId="52633750" w14:textId="77777777" w:rsidTr="00F802D7">
        <w:trPr>
          <w:jc w:val="right"/>
        </w:trPr>
        <w:tc>
          <w:tcPr>
            <w:tcW w:w="611" w:type="dxa"/>
          </w:tcPr>
          <w:p w14:paraId="2ABED280" w14:textId="77777777" w:rsidR="00F802D7" w:rsidRPr="00A855F9" w:rsidRDefault="00F802D7" w:rsidP="00BE34CB">
            <w:pPr>
              <w:spacing w:line="480" w:lineRule="auto"/>
              <w:rPr>
                <w:rFonts w:ascii="David" w:hAnsi="David" w:cs="David"/>
                <w:rtl/>
              </w:rPr>
            </w:pPr>
            <w:r>
              <w:rPr>
                <w:rFonts w:ascii="David" w:hAnsi="David" w:cs="David" w:hint="cs"/>
                <w:rtl/>
              </w:rPr>
              <w:lastRenderedPageBreak/>
              <w:t>5</w:t>
            </w:r>
          </w:p>
        </w:tc>
        <w:tc>
          <w:tcPr>
            <w:tcW w:w="1325" w:type="dxa"/>
            <w:shd w:val="clear" w:color="auto" w:fill="auto"/>
          </w:tcPr>
          <w:p w14:paraId="759E4CCB" w14:textId="77777777" w:rsidR="00F802D7" w:rsidRPr="00A855F9" w:rsidRDefault="00F802D7" w:rsidP="00BE34CB">
            <w:pPr>
              <w:spacing w:line="480" w:lineRule="auto"/>
              <w:rPr>
                <w:rFonts w:ascii="David" w:hAnsi="David" w:cs="David"/>
                <w:rtl/>
              </w:rPr>
            </w:pPr>
          </w:p>
        </w:tc>
        <w:tc>
          <w:tcPr>
            <w:tcW w:w="2173" w:type="dxa"/>
            <w:shd w:val="clear" w:color="auto" w:fill="auto"/>
          </w:tcPr>
          <w:p w14:paraId="54F4EED9" w14:textId="77777777" w:rsidR="00F802D7" w:rsidRPr="00A855F9" w:rsidRDefault="00F802D7" w:rsidP="00BE34CB">
            <w:pPr>
              <w:spacing w:line="480" w:lineRule="auto"/>
              <w:rPr>
                <w:rFonts w:ascii="David" w:hAnsi="David" w:cs="David"/>
                <w:rtl/>
              </w:rPr>
            </w:pPr>
          </w:p>
        </w:tc>
        <w:tc>
          <w:tcPr>
            <w:tcW w:w="1276" w:type="dxa"/>
            <w:shd w:val="clear" w:color="auto" w:fill="auto"/>
          </w:tcPr>
          <w:p w14:paraId="537BD246" w14:textId="77777777" w:rsidR="00F802D7" w:rsidRPr="00A855F9" w:rsidRDefault="00F802D7" w:rsidP="00BE34CB">
            <w:pPr>
              <w:spacing w:line="480" w:lineRule="auto"/>
              <w:rPr>
                <w:rFonts w:ascii="David" w:hAnsi="David" w:cs="David"/>
                <w:rtl/>
              </w:rPr>
            </w:pPr>
          </w:p>
        </w:tc>
        <w:tc>
          <w:tcPr>
            <w:tcW w:w="1206" w:type="dxa"/>
          </w:tcPr>
          <w:p w14:paraId="503EA04B" w14:textId="77777777" w:rsidR="00F802D7" w:rsidRPr="00A855F9" w:rsidRDefault="00F802D7" w:rsidP="00BE34CB">
            <w:pPr>
              <w:spacing w:line="480" w:lineRule="auto"/>
              <w:rPr>
                <w:rFonts w:ascii="David" w:hAnsi="David" w:cs="David"/>
                <w:rtl/>
              </w:rPr>
            </w:pPr>
          </w:p>
        </w:tc>
        <w:tc>
          <w:tcPr>
            <w:tcW w:w="973" w:type="dxa"/>
          </w:tcPr>
          <w:p w14:paraId="0D98476C" w14:textId="77777777" w:rsidR="00F802D7" w:rsidRPr="00A855F9" w:rsidRDefault="00F802D7" w:rsidP="00BE34CB">
            <w:pPr>
              <w:spacing w:line="480" w:lineRule="auto"/>
              <w:rPr>
                <w:rFonts w:ascii="David" w:hAnsi="David" w:cs="David"/>
                <w:rtl/>
              </w:rPr>
            </w:pPr>
          </w:p>
        </w:tc>
        <w:tc>
          <w:tcPr>
            <w:tcW w:w="2064" w:type="dxa"/>
          </w:tcPr>
          <w:p w14:paraId="25F8BC79" w14:textId="77777777" w:rsidR="00F802D7" w:rsidRPr="00A855F9" w:rsidRDefault="00F802D7" w:rsidP="00BE34CB">
            <w:pPr>
              <w:spacing w:line="480" w:lineRule="auto"/>
              <w:rPr>
                <w:rFonts w:ascii="David" w:hAnsi="David" w:cs="David"/>
                <w:rtl/>
              </w:rPr>
            </w:pPr>
          </w:p>
        </w:tc>
      </w:tr>
    </w:tbl>
    <w:p w14:paraId="434DCB3C" w14:textId="77777777" w:rsidR="00B34DC9" w:rsidRDefault="00B34DC9" w:rsidP="00B34DC9">
      <w:pPr>
        <w:spacing w:line="360" w:lineRule="auto"/>
        <w:rPr>
          <w:rFonts w:ascii="David" w:hAnsi="David" w:cs="David"/>
          <w:b/>
          <w:bCs/>
          <w:u w:val="single"/>
          <w:rtl/>
        </w:rPr>
      </w:pPr>
    </w:p>
    <w:p w14:paraId="1A7A881A"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3D287025" w14:textId="77777777" w:rsidTr="00BE34CB">
        <w:trPr>
          <w:trHeight w:val="689"/>
          <w:jc w:val="center"/>
        </w:trPr>
        <w:tc>
          <w:tcPr>
            <w:tcW w:w="2979" w:type="dxa"/>
            <w:tcBorders>
              <w:bottom w:val="single" w:sz="4" w:space="0" w:color="auto"/>
            </w:tcBorders>
          </w:tcPr>
          <w:p w14:paraId="69C415F9" w14:textId="77777777" w:rsidR="00B34DC9" w:rsidRDefault="00B34DC9" w:rsidP="00BE34CB">
            <w:pPr>
              <w:pStyle w:val="afa"/>
              <w:ind w:left="0"/>
              <w:jc w:val="center"/>
              <w:rPr>
                <w:rFonts w:ascii="David" w:hAnsi="David" w:cs="David"/>
                <w:b/>
                <w:bCs/>
                <w:rtl/>
              </w:rPr>
            </w:pPr>
          </w:p>
        </w:tc>
        <w:tc>
          <w:tcPr>
            <w:tcW w:w="567" w:type="dxa"/>
          </w:tcPr>
          <w:p w14:paraId="228BEB11"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6CC5BD72" w14:textId="77777777" w:rsidR="00B34DC9" w:rsidRDefault="00B34DC9" w:rsidP="00BE34CB">
            <w:pPr>
              <w:pStyle w:val="afa"/>
              <w:ind w:left="0"/>
              <w:jc w:val="center"/>
              <w:rPr>
                <w:rFonts w:ascii="David" w:hAnsi="David" w:cs="David"/>
                <w:b/>
                <w:bCs/>
                <w:rtl/>
              </w:rPr>
            </w:pPr>
          </w:p>
        </w:tc>
        <w:tc>
          <w:tcPr>
            <w:tcW w:w="567" w:type="dxa"/>
          </w:tcPr>
          <w:p w14:paraId="7901A92F"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4FC46A22" w14:textId="77777777" w:rsidR="00B34DC9" w:rsidRDefault="00B34DC9" w:rsidP="00BE34CB">
            <w:pPr>
              <w:pStyle w:val="afa"/>
              <w:ind w:left="0"/>
              <w:jc w:val="center"/>
              <w:rPr>
                <w:rFonts w:ascii="David" w:hAnsi="David" w:cs="David"/>
                <w:b/>
                <w:bCs/>
                <w:rtl/>
              </w:rPr>
            </w:pPr>
          </w:p>
        </w:tc>
      </w:tr>
      <w:tr w:rsidR="00B34DC9" w14:paraId="7642B430" w14:textId="77777777" w:rsidTr="00BE34CB">
        <w:trPr>
          <w:trHeight w:val="273"/>
          <w:jc w:val="center"/>
        </w:trPr>
        <w:tc>
          <w:tcPr>
            <w:tcW w:w="2979" w:type="dxa"/>
            <w:tcBorders>
              <w:top w:val="single" w:sz="4" w:space="0" w:color="auto"/>
            </w:tcBorders>
          </w:tcPr>
          <w:p w14:paraId="53631475"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B149E41"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0107DD9D"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5CD73C7"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55DF656C"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780796C3" w14:textId="77777777" w:rsidR="00C623D1" w:rsidRDefault="00C623D1">
      <w:pPr>
        <w:bidi w:val="0"/>
        <w:spacing w:before="200" w:after="200" w:line="276" w:lineRule="auto"/>
        <w:rPr>
          <w:rFonts w:ascii="David" w:hAnsi="David" w:cs="David"/>
        </w:rPr>
      </w:pPr>
      <w:r>
        <w:rPr>
          <w:rFonts w:ascii="David" w:hAnsi="David" w:cs="David"/>
          <w:rtl/>
        </w:rPr>
        <w:br w:type="page"/>
      </w:r>
    </w:p>
    <w:p w14:paraId="562FA475" w14:textId="24B6251E" w:rsidR="00EF1AA7" w:rsidRDefault="00EF1AA7" w:rsidP="000F0F11">
      <w:pPr>
        <w:spacing w:line="360" w:lineRule="auto"/>
        <w:rPr>
          <w:rFonts w:ascii="David" w:hAnsi="David" w:cs="David"/>
          <w:rtl/>
        </w:rPr>
      </w:pPr>
    </w:p>
    <w:p w14:paraId="3A1DD08E" w14:textId="594D5051" w:rsidR="00227524" w:rsidRDefault="00227524" w:rsidP="00227524">
      <w:pPr>
        <w:pStyle w:val="25"/>
        <w:jc w:val="center"/>
        <w:rPr>
          <w:rFonts w:ascii="David" w:hAnsi="David" w:cs="David"/>
          <w:spacing w:val="0"/>
          <w:u w:val="single"/>
          <w:rtl/>
        </w:rPr>
      </w:pPr>
      <w:bookmarkStart w:id="182" w:name="_Ref158564698"/>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r>
        <w:rPr>
          <w:rFonts w:ascii="David" w:hAnsi="David" w:cs="David"/>
          <w:spacing w:val="0"/>
          <w:u w:val="single"/>
          <w:rtl/>
        </w:rPr>
        <w:t>–</w:t>
      </w:r>
      <w:r>
        <w:rPr>
          <w:rFonts w:ascii="David" w:hAnsi="David" w:cs="David" w:hint="cs"/>
          <w:spacing w:val="0"/>
          <w:u w:val="single"/>
          <w:rtl/>
        </w:rPr>
        <w:t xml:space="preserve"> ללא פורמט</w:t>
      </w:r>
      <w:bookmarkEnd w:id="182"/>
    </w:p>
    <w:p w14:paraId="060F162F" w14:textId="3ED9A40C" w:rsidR="005E5DC7" w:rsidRDefault="005E5DC7" w:rsidP="006A45E2">
      <w:pPr>
        <w:rPr>
          <w:rtl/>
        </w:rPr>
      </w:pPr>
    </w:p>
    <w:p w14:paraId="3E77249F" w14:textId="77777777" w:rsidR="005E5DC7" w:rsidRPr="006A45E2" w:rsidRDefault="005E5DC7" w:rsidP="006A45E2">
      <w:pPr>
        <w:rPr>
          <w:rtl/>
        </w:rPr>
      </w:pPr>
    </w:p>
    <w:p w14:paraId="61E6EA28" w14:textId="1DCC3845" w:rsidR="00227524" w:rsidRPr="00885429" w:rsidRDefault="00227524" w:rsidP="00227524">
      <w:pPr>
        <w:pStyle w:val="25"/>
        <w:jc w:val="center"/>
        <w:rPr>
          <w:rFonts w:ascii="David" w:hAnsi="David" w:cs="David"/>
          <w:spacing w:val="0"/>
          <w:u w:val="single"/>
          <w:rtl/>
        </w:rPr>
      </w:pPr>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p>
    <w:p w14:paraId="240E4635" w14:textId="30322C92" w:rsidR="00227524" w:rsidRDefault="00227524" w:rsidP="006A45E2">
      <w:pPr>
        <w:rPr>
          <w:rtl/>
        </w:rPr>
      </w:pPr>
    </w:p>
    <w:p w14:paraId="0FE4B7DB" w14:textId="34F27C3B" w:rsidR="005E5DC7" w:rsidRDefault="005E5DC7" w:rsidP="006A45E2">
      <w:pPr>
        <w:rPr>
          <w:rtl/>
        </w:rPr>
      </w:pPr>
    </w:p>
    <w:p w14:paraId="5594AB97" w14:textId="3BFCB160" w:rsidR="005E5DC7" w:rsidRDefault="005E5DC7">
      <w:pPr>
        <w:bidi w:val="0"/>
        <w:spacing w:before="200" w:after="200" w:line="276" w:lineRule="auto"/>
        <w:rPr>
          <w:rtl/>
        </w:rPr>
      </w:pPr>
      <w:r>
        <w:rPr>
          <w:rtl/>
        </w:rPr>
        <w:br w:type="page"/>
      </w:r>
    </w:p>
    <w:p w14:paraId="682D82BE" w14:textId="77777777" w:rsidR="005E5DC7" w:rsidRPr="006A45E2" w:rsidRDefault="005E5DC7" w:rsidP="006A45E2">
      <w:pPr>
        <w:rPr>
          <w:rtl/>
        </w:rPr>
      </w:pPr>
    </w:p>
    <w:p w14:paraId="7ABAA3BF" w14:textId="77777777" w:rsidR="00227524" w:rsidRPr="000F0F11" w:rsidRDefault="00227524" w:rsidP="000F0F11">
      <w:pPr>
        <w:spacing w:line="360" w:lineRule="auto"/>
        <w:rPr>
          <w:rFonts w:ascii="David" w:hAnsi="David" w:cs="David"/>
          <w:rtl/>
        </w:rPr>
      </w:pPr>
    </w:p>
    <w:p w14:paraId="7CC512D0" w14:textId="77777777" w:rsidR="00E3269F" w:rsidRPr="00A855F9" w:rsidRDefault="00E3269F" w:rsidP="00387301">
      <w:pPr>
        <w:pStyle w:val="15"/>
        <w:spacing w:before="2980" w:after="120"/>
        <w:jc w:val="center"/>
        <w:rPr>
          <w:rFonts w:ascii="David" w:hAnsi="David" w:cs="David"/>
          <w:spacing w:val="0"/>
          <w:sz w:val="72"/>
          <w:szCs w:val="72"/>
          <w:rtl/>
        </w:rPr>
      </w:pPr>
      <w:bookmarkStart w:id="183" w:name="_Toc144754533"/>
      <w:r w:rsidRPr="00A855F9">
        <w:rPr>
          <w:rFonts w:ascii="David" w:hAnsi="David" w:cs="David"/>
          <w:spacing w:val="0"/>
          <w:sz w:val="72"/>
          <w:szCs w:val="72"/>
          <w:rtl/>
        </w:rPr>
        <w:t xml:space="preserve">פרק ג' – </w:t>
      </w:r>
      <w:bookmarkEnd w:id="171"/>
      <w:bookmarkEnd w:id="172"/>
      <w:r w:rsidR="00387301">
        <w:rPr>
          <w:rFonts w:ascii="David" w:hAnsi="David" w:cs="David" w:hint="cs"/>
          <w:spacing w:val="0"/>
          <w:sz w:val="72"/>
          <w:szCs w:val="72"/>
          <w:rtl/>
        </w:rPr>
        <w:t>מימוש ההתקשרות</w:t>
      </w:r>
      <w:bookmarkEnd w:id="183"/>
    </w:p>
    <w:p w14:paraId="2F6FAE80"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6A861E91" w14:textId="77777777" w:rsidR="009557F3" w:rsidRDefault="003A3729" w:rsidP="003A3729">
      <w:pPr>
        <w:pStyle w:val="a4"/>
      </w:pPr>
      <w:bookmarkStart w:id="184" w:name="_Ref88058392"/>
      <w:bookmarkStart w:id="185" w:name="_Toc144754534"/>
      <w:bookmarkStart w:id="186" w:name="_Toc13162608"/>
      <w:r>
        <w:rPr>
          <w:rFonts w:hint="cs"/>
          <w:rtl/>
        </w:rPr>
        <w:lastRenderedPageBreak/>
        <w:t>מימוש ההתקשרות</w:t>
      </w:r>
      <w:bookmarkEnd w:id="184"/>
      <w:bookmarkEnd w:id="185"/>
      <w:r w:rsidR="009557F3">
        <w:rPr>
          <w:rFonts w:hint="cs"/>
          <w:rtl/>
        </w:rPr>
        <w:t xml:space="preserve"> </w:t>
      </w:r>
    </w:p>
    <w:p w14:paraId="364F981D" w14:textId="77777777" w:rsidR="008C057F" w:rsidRPr="004B142E" w:rsidRDefault="008C057F" w:rsidP="00C90AA1">
      <w:pPr>
        <w:pStyle w:val="a5"/>
        <w:spacing w:line="360" w:lineRule="auto"/>
        <w:rPr>
          <w:b w:val="0"/>
          <w:bCs w:val="0"/>
          <w:sz w:val="24"/>
          <w:szCs w:val="24"/>
        </w:rPr>
      </w:pPr>
      <w:bookmarkStart w:id="187" w:name="_Toc13162609"/>
      <w:bookmarkStart w:id="188" w:name="_Toc144754535"/>
      <w:bookmarkStart w:id="189" w:name="_Toc13162819"/>
      <w:bookmarkEnd w:id="0"/>
      <w:bookmarkEnd w:id="1"/>
      <w:bookmarkEnd w:id="2"/>
      <w:bookmarkEnd w:id="3"/>
      <w:bookmarkEnd w:id="186"/>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87"/>
      <w:bookmarkEnd w:id="188"/>
      <w:r>
        <w:rPr>
          <w:rFonts w:hint="cs"/>
          <w:b w:val="0"/>
          <w:bCs w:val="0"/>
          <w:sz w:val="24"/>
          <w:szCs w:val="24"/>
          <w:rtl/>
        </w:rPr>
        <w:t xml:space="preserve"> </w:t>
      </w:r>
    </w:p>
    <w:p w14:paraId="268B588B" w14:textId="77777777" w:rsidR="008C057F" w:rsidRDefault="008C057F" w:rsidP="008C057F">
      <w:pPr>
        <w:pStyle w:val="a5"/>
      </w:pPr>
      <w:bookmarkStart w:id="190" w:name="_Toc144754536"/>
      <w:bookmarkStart w:id="191" w:name="_Toc2539131"/>
      <w:bookmarkStart w:id="192" w:name="_Toc13162610"/>
      <w:bookmarkStart w:id="193" w:name="_Ref520970284"/>
      <w:bookmarkStart w:id="194" w:name="_Toc354189678"/>
      <w:bookmarkStart w:id="195" w:name="_Toc199577480"/>
      <w:r>
        <w:rPr>
          <w:rFonts w:hint="cs"/>
          <w:rtl/>
        </w:rPr>
        <w:t>נושא המכרז</w:t>
      </w:r>
      <w:bookmarkEnd w:id="190"/>
    </w:p>
    <w:p w14:paraId="4AD09553" w14:textId="4045BB44" w:rsidR="008C057F" w:rsidRDefault="008C057F" w:rsidP="000A2E52">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r w:rsidR="000A2E52">
        <w:rPr>
          <w:rFonts w:hint="cs"/>
          <w:rtl/>
        </w:rPr>
        <w:t xml:space="preserve">בפירוט רמות ההתמחות ורשימת תפקידים ראשונית לפי אשכולות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r w:rsidR="000A2E52">
        <w:rPr>
          <w:rtl/>
        </w:rPr>
      </w:r>
      <w:r w:rsidR="000A2E52">
        <w:rPr>
          <w:rtl/>
        </w:rPr>
        <w:fldChar w:fldCharType="separate"/>
      </w:r>
      <w:r w:rsidR="000A2E52">
        <w:rPr>
          <w:cs/>
        </w:rPr>
        <w:t>‎</w:t>
      </w:r>
      <w:r w:rsidR="000A2E52">
        <w:t>3.24</w:t>
      </w:r>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r w:rsidR="000A2E52">
        <w:rPr>
          <w:rtl/>
        </w:rPr>
      </w:r>
      <w:r w:rsidR="000A2E52">
        <w:rPr>
          <w:rtl/>
        </w:rPr>
        <w:fldChar w:fldCharType="separate"/>
      </w:r>
      <w:r w:rsidR="000A2E52">
        <w:rPr>
          <w:cs/>
        </w:rPr>
        <w:t>‎</w:t>
      </w:r>
      <w:r w:rsidR="000A2E52">
        <w:t>3.25</w:t>
      </w:r>
      <w:r w:rsidR="000A2E52">
        <w:rPr>
          <w:rtl/>
        </w:rPr>
        <w:fldChar w:fldCharType="end"/>
      </w:r>
      <w:r w:rsidR="000A2E52">
        <w:rPr>
          <w:rFonts w:hint="cs"/>
          <w:rtl/>
        </w:rPr>
        <w:t xml:space="preserve"> בהתאמה,</w:t>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3EFD8045" w14:textId="77777777" w:rsidR="008C057F" w:rsidRDefault="008C057F" w:rsidP="00123C55">
      <w:pPr>
        <w:pStyle w:val="a6"/>
      </w:pPr>
      <w:bookmarkStart w:id="196"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96"/>
      <w:r>
        <w:rPr>
          <w:rFonts w:hint="cs"/>
          <w:rtl/>
        </w:rPr>
        <w:t xml:space="preserve"> </w:t>
      </w:r>
    </w:p>
    <w:p w14:paraId="1E2EBF38"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026A8D42" w14:textId="77777777" w:rsidR="008C057F" w:rsidRDefault="008C057F" w:rsidP="008C057F">
      <w:pPr>
        <w:pStyle w:val="a7"/>
      </w:pPr>
      <w:r>
        <w:rPr>
          <w:rFonts w:hint="cs"/>
          <w:rtl/>
        </w:rPr>
        <w:t>התקשרויות קיימות במכרז 1-2009 ימשיכו להיות בתוקף בהתאם להוראות מכרז 1-2009.</w:t>
      </w:r>
    </w:p>
    <w:p w14:paraId="4CB9BC25"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C73C6DE" w14:textId="2CFD0912" w:rsidR="008C057F" w:rsidRDefault="008C057F" w:rsidP="00F973CE">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r w:rsidR="00F973CE">
        <w:rPr>
          <w:rFonts w:hint="cs"/>
          <w:rtl/>
        </w:rPr>
        <w:t xml:space="preserve"> יעביר הספק בהתאם להוראת עורך המכרז את עמדתו. יובהר כי</w:t>
      </w:r>
      <w:r>
        <w:rPr>
          <w:rtl/>
        </w:rPr>
        <w:t xml:space="preserve"> עמדת עורך המכרז </w:t>
      </w:r>
      <w:r w:rsidR="00F973CE">
        <w:rPr>
          <w:rFonts w:hint="cs"/>
          <w:rtl/>
        </w:rPr>
        <w:t xml:space="preserve">שתועבר בכתב לספק </w:t>
      </w:r>
      <w:r>
        <w:rPr>
          <w:rtl/>
        </w:rPr>
        <w:t xml:space="preserve">היא זו שתכריע. </w:t>
      </w:r>
    </w:p>
    <w:p w14:paraId="50A0DA96"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5EE7F37" w14:textId="77777777" w:rsidR="008C057F" w:rsidRDefault="008C057F" w:rsidP="00B31B88">
      <w:pPr>
        <w:pStyle w:val="a5"/>
      </w:pPr>
      <w:bookmarkStart w:id="197" w:name="_Ref136348048"/>
      <w:bookmarkStart w:id="198"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97"/>
      <w:bookmarkEnd w:id="198"/>
    </w:p>
    <w:p w14:paraId="699328D6"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D927B00"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07858000" w14:textId="77777777" w:rsidR="00AA413F" w:rsidRPr="00AE1BFF" w:rsidRDefault="00AA413F" w:rsidP="00C90AA1">
      <w:pPr>
        <w:pStyle w:val="a6"/>
      </w:pPr>
      <w:r w:rsidRPr="00982FA3">
        <w:rPr>
          <w:rFonts w:hint="cs"/>
          <w:rtl/>
        </w:rPr>
        <w:lastRenderedPageBreak/>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278C410A" w14:textId="77777777"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AA7E995" w14:textId="77777777"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26B8E7E0"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1EA441B0" w14:textId="77777777" w:rsidR="008C057F" w:rsidRPr="00A855F9" w:rsidRDefault="008C057F" w:rsidP="008C057F">
      <w:pPr>
        <w:pStyle w:val="a5"/>
      </w:pPr>
      <w:bookmarkStart w:id="199" w:name="_Toc144754538"/>
      <w:r w:rsidRPr="00A855F9">
        <w:rPr>
          <w:rFonts w:hint="cs"/>
          <w:rtl/>
        </w:rPr>
        <w:t>המזמינים</w:t>
      </w:r>
      <w:bookmarkEnd w:id="191"/>
      <w:bookmarkEnd w:id="192"/>
      <w:bookmarkEnd w:id="199"/>
    </w:p>
    <w:p w14:paraId="1E78B117" w14:textId="77777777" w:rsidR="008C057F" w:rsidRPr="009261D3" w:rsidRDefault="008C057F" w:rsidP="008C057F">
      <w:pPr>
        <w:pStyle w:val="a6"/>
        <w:numPr>
          <w:ilvl w:val="0"/>
          <w:numId w:val="0"/>
        </w:numPr>
        <w:ind w:left="1274" w:hanging="707"/>
      </w:pPr>
      <w:bookmarkStart w:id="200"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200"/>
    </w:p>
    <w:p w14:paraId="172E830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6E650B1D"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35684F7F"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7DBE8DA1"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124C592B"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6058DE1" w14:textId="77777777" w:rsidR="008C057F" w:rsidRPr="00A855F9" w:rsidRDefault="008C057F" w:rsidP="008C057F">
      <w:pPr>
        <w:pStyle w:val="a8"/>
      </w:pPr>
      <w:r>
        <w:rPr>
          <w:rFonts w:hint="cs"/>
          <w:rtl/>
        </w:rPr>
        <w:t>בית הנשיא</w:t>
      </w:r>
    </w:p>
    <w:p w14:paraId="6E20C09C" w14:textId="77777777" w:rsidR="008C057F" w:rsidRDefault="008C057F" w:rsidP="008C057F">
      <w:pPr>
        <w:pStyle w:val="a8"/>
      </w:pPr>
      <w:r>
        <w:rPr>
          <w:rFonts w:hint="cs"/>
          <w:rtl/>
        </w:rPr>
        <w:t>הכנסת</w:t>
      </w:r>
    </w:p>
    <w:p w14:paraId="798A12A2"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40F9DBB2" w14:textId="77777777" w:rsidR="008C057F" w:rsidRDefault="008C057F" w:rsidP="008C057F">
      <w:pPr>
        <w:pStyle w:val="a8"/>
      </w:pPr>
      <w:r>
        <w:rPr>
          <w:rFonts w:hint="cs"/>
          <w:rtl/>
        </w:rPr>
        <w:t>ועדת הבחירות המרכזית</w:t>
      </w:r>
    </w:p>
    <w:p w14:paraId="4C6E0578" w14:textId="77777777" w:rsidR="004F7922" w:rsidRDefault="004F7922" w:rsidP="004F7922">
      <w:pPr>
        <w:pStyle w:val="a8"/>
      </w:pPr>
      <w:r>
        <w:rPr>
          <w:rFonts w:hint="cs"/>
          <w:rtl/>
        </w:rPr>
        <w:t>חברת דירה להשכיר</w:t>
      </w:r>
    </w:p>
    <w:p w14:paraId="33D4A336" w14:textId="77777777" w:rsidR="004F7922" w:rsidRDefault="004F7922" w:rsidP="004F7922">
      <w:pPr>
        <w:pStyle w:val="a8"/>
      </w:pPr>
      <w:r>
        <w:rPr>
          <w:rFonts w:hint="cs"/>
          <w:rtl/>
        </w:rPr>
        <w:lastRenderedPageBreak/>
        <w:t>חברת קנט</w:t>
      </w:r>
    </w:p>
    <w:p w14:paraId="7F86278E" w14:textId="77777777" w:rsidR="008C057F" w:rsidRDefault="008C057F" w:rsidP="008C057F">
      <w:pPr>
        <w:pStyle w:val="a8"/>
      </w:pPr>
      <w:r>
        <w:rPr>
          <w:rFonts w:hint="cs"/>
          <w:rtl/>
        </w:rPr>
        <w:t>ענבל חברה לביטוח</w:t>
      </w:r>
    </w:p>
    <w:p w14:paraId="58A863BA" w14:textId="77777777" w:rsidR="008C057F" w:rsidRDefault="008C057F" w:rsidP="008C057F">
      <w:pPr>
        <w:pStyle w:val="a8"/>
      </w:pPr>
      <w:r>
        <w:rPr>
          <w:rFonts w:hint="cs"/>
          <w:rtl/>
        </w:rPr>
        <w:t>רשות העתיקות</w:t>
      </w:r>
    </w:p>
    <w:p w14:paraId="4F06BB33" w14:textId="77777777" w:rsidR="008C057F" w:rsidRDefault="008C057F" w:rsidP="008C057F">
      <w:pPr>
        <w:pStyle w:val="a8"/>
      </w:pPr>
      <w:r>
        <w:rPr>
          <w:rFonts w:hint="cs"/>
          <w:rtl/>
        </w:rPr>
        <w:t>שירות התעסוקה</w:t>
      </w:r>
    </w:p>
    <w:p w14:paraId="50486B3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5452493" w14:textId="77777777" w:rsidR="008C057F" w:rsidRPr="003D6A14" w:rsidRDefault="008C057F" w:rsidP="008C057F">
      <w:pPr>
        <w:pStyle w:val="a6"/>
      </w:pPr>
      <w:bookmarkStart w:id="201" w:name="_Toc13162612"/>
      <w:r w:rsidRPr="003D6A14">
        <w:rPr>
          <w:rFonts w:hint="eastAsia"/>
          <w:rtl/>
        </w:rPr>
        <w:t>המזמינים</w:t>
      </w:r>
      <w:r w:rsidRPr="003D6A14">
        <w:rPr>
          <w:rtl/>
        </w:rPr>
        <w:t xml:space="preserve"> חייבים לבצע רכש בהתאם למכרז, בכפוף לסייגים המנויים להלן:</w:t>
      </w:r>
      <w:bookmarkEnd w:id="201"/>
      <w:r w:rsidRPr="003D6A14">
        <w:rPr>
          <w:rtl/>
        </w:rPr>
        <w:t xml:space="preserve"> </w:t>
      </w:r>
    </w:p>
    <w:p w14:paraId="4898D2D9"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29DDB88F"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39FE04BD" w14:textId="6DCE4648" w:rsidR="008C057F" w:rsidRPr="00A855F9" w:rsidRDefault="008C057F" w:rsidP="00F973CE">
      <w:pPr>
        <w:pStyle w:val="a7"/>
      </w:pPr>
      <w:r>
        <w:rPr>
          <w:rFonts w:hint="cs"/>
          <w:rtl/>
        </w:rPr>
        <w:t xml:space="preserve">מזמינים אשר </w:t>
      </w:r>
      <w:r w:rsidR="00F973CE">
        <w:rPr>
          <w:rFonts w:hint="cs"/>
          <w:rtl/>
        </w:rPr>
        <w:t xml:space="preserve">טרם </w:t>
      </w:r>
      <w:r>
        <w:rPr>
          <w:rFonts w:hint="cs"/>
          <w:rtl/>
        </w:rPr>
        <w:t xml:space="preserve">מועד כניסת מכרז זה לתוקף החלו בהתקשרויות מכוח מכרז 1-2009 בתפקידים המצויים במכרז זה, ימשיכו </w:t>
      </w:r>
      <w:r w:rsidR="008E2A10">
        <w:rPr>
          <w:rFonts w:hint="cs"/>
          <w:rtl/>
        </w:rPr>
        <w:t xml:space="preserve">לקבל </w:t>
      </w:r>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14:paraId="6108A8BD" w14:textId="77777777" w:rsidR="008C057F" w:rsidRPr="009261D3" w:rsidRDefault="008C057F" w:rsidP="008C057F">
      <w:pPr>
        <w:pStyle w:val="a6"/>
      </w:pPr>
      <w:bookmarkStart w:id="202"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202"/>
    </w:p>
    <w:p w14:paraId="243E51F3"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5DA915A" w14:textId="77777777"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2D06D468" w14:textId="77777777" w:rsidR="008C057F" w:rsidRPr="00FC1F86" w:rsidRDefault="008C057F" w:rsidP="00AA413F">
      <w:pPr>
        <w:pStyle w:val="a5"/>
      </w:pPr>
      <w:bookmarkStart w:id="203" w:name="_Toc2539132"/>
      <w:bookmarkStart w:id="204" w:name="_Toc144754539"/>
      <w:bookmarkStart w:id="205" w:name="_Toc13162614"/>
      <w:r>
        <w:rPr>
          <w:rFonts w:hint="cs"/>
          <w:rtl/>
        </w:rPr>
        <w:lastRenderedPageBreak/>
        <w:t>אופן ניהול רשימת הספקים</w:t>
      </w:r>
      <w:bookmarkEnd w:id="203"/>
      <w:bookmarkEnd w:id="204"/>
      <w:r>
        <w:rPr>
          <w:rFonts w:hint="cs"/>
          <w:rtl/>
        </w:rPr>
        <w:t xml:space="preserve"> </w:t>
      </w:r>
    </w:p>
    <w:bookmarkEnd w:id="205"/>
    <w:p w14:paraId="7A0F61C9"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3B274B37" w14:textId="77777777"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6D7D45BC"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79E92572" w14:textId="77777777" w:rsidR="00327419" w:rsidRDefault="00B31B88" w:rsidP="00410246">
      <w:pPr>
        <w:pStyle w:val="a6"/>
      </w:pPr>
      <w:bookmarkStart w:id="206"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004E72D7" w14:textId="77777777" w:rsidR="008C057F" w:rsidRPr="00A855F9" w:rsidRDefault="00AA413F" w:rsidP="00D5014B">
      <w:pPr>
        <w:pStyle w:val="a5"/>
        <w:tabs>
          <w:tab w:val="clear" w:pos="1050"/>
        </w:tabs>
        <w:ind w:left="637" w:hanging="637"/>
      </w:pPr>
      <w:bookmarkStart w:id="207" w:name="_Toc144754540"/>
      <w:bookmarkStart w:id="208" w:name="_Toc13162616"/>
      <w:bookmarkEnd w:id="206"/>
      <w:r>
        <w:rPr>
          <w:rFonts w:hint="cs"/>
          <w:rtl/>
        </w:rPr>
        <w:t>התנאים ו</w:t>
      </w:r>
      <w:r w:rsidR="008C057F">
        <w:rPr>
          <w:rFonts w:hint="cs"/>
          <w:rtl/>
        </w:rPr>
        <w:t xml:space="preserve">אופן </w:t>
      </w:r>
      <w:r w:rsidR="008C057F" w:rsidRPr="00A855F9">
        <w:rPr>
          <w:rFonts w:hint="cs"/>
          <w:rtl/>
        </w:rPr>
        <w:t>ביצוע תיחור</w:t>
      </w:r>
      <w:bookmarkEnd w:id="207"/>
      <w:r w:rsidR="008C057F" w:rsidRPr="00A855F9">
        <w:rPr>
          <w:rFonts w:hint="cs"/>
          <w:rtl/>
        </w:rPr>
        <w:t xml:space="preserve"> </w:t>
      </w:r>
      <w:bookmarkEnd w:id="208"/>
    </w:p>
    <w:p w14:paraId="5C984F49"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5A2691AA"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14AF0F70"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AEFE5A6" w14:textId="77777777" w:rsidR="008C057F" w:rsidRDefault="009141F6" w:rsidP="008C057F">
      <w:pPr>
        <w:pStyle w:val="a6"/>
      </w:pPr>
      <w:bookmarkStart w:id="209"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0049E05C" w14:textId="77777777" w:rsidR="00AA413F" w:rsidRDefault="00AA413F" w:rsidP="00D5014B">
      <w:pPr>
        <w:pStyle w:val="a6"/>
      </w:pPr>
      <w:r>
        <w:rPr>
          <w:rFonts w:hint="cs"/>
          <w:rtl/>
        </w:rPr>
        <w:lastRenderedPageBreak/>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2D30CEBD"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209"/>
      <w:r w:rsidR="008C057F" w:rsidRPr="00A855F9">
        <w:rPr>
          <w:rFonts w:hint="cs"/>
          <w:rtl/>
        </w:rPr>
        <w:t xml:space="preserve"> </w:t>
      </w:r>
    </w:p>
    <w:p w14:paraId="4477EDAC" w14:textId="5512295F" w:rsidR="004D130E" w:rsidRDefault="004D130E" w:rsidP="00691E28">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r w:rsidR="00691E28">
        <w:rPr>
          <w:rFonts w:hint="cs"/>
          <w:rtl/>
        </w:rPr>
        <w:t>,</w:t>
      </w:r>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47E5AC83"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117ECF0"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DE99ABE"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25E21F8D"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6EE1245C" w14:textId="77777777" w:rsidR="008C057F" w:rsidRPr="00A855F9" w:rsidRDefault="008C057F" w:rsidP="00D5014B">
      <w:pPr>
        <w:pStyle w:val="a7"/>
      </w:pPr>
      <w:bookmarkStart w:id="210"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10"/>
    </w:p>
    <w:p w14:paraId="4E3CC9D8" w14:textId="66876476" w:rsidR="008C057F" w:rsidRPr="00A855F9" w:rsidRDefault="008C057F" w:rsidP="00691E28">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r w:rsidRPr="00A855F9">
        <w:rPr>
          <w:rFonts w:hint="cs"/>
          <w:rtl/>
        </w:rPr>
        <w:t>;</w:t>
      </w:r>
    </w:p>
    <w:p w14:paraId="0D183704"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75035C3B"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1CF64417" w14:textId="77777777" w:rsidR="008C057F" w:rsidRPr="00A855F9" w:rsidRDefault="008C057F" w:rsidP="008C057F">
      <w:pPr>
        <w:pStyle w:val="a7"/>
      </w:pPr>
      <w:r w:rsidRPr="00A855F9">
        <w:rPr>
          <w:rFonts w:hint="eastAsia"/>
          <w:rtl/>
        </w:rPr>
        <w:lastRenderedPageBreak/>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E9ED530"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1E655A12"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313D30E4" w14:textId="77777777" w:rsidR="008C057F" w:rsidRPr="00A855F9" w:rsidRDefault="008C057F" w:rsidP="008C057F">
      <w:pPr>
        <w:pStyle w:val="a7"/>
      </w:pPr>
      <w:r>
        <w:rPr>
          <w:rFonts w:hint="cs"/>
          <w:rtl/>
        </w:rPr>
        <w:t>מועדי ראיונות, מבחנים מקצועיים וכדו'.</w:t>
      </w:r>
    </w:p>
    <w:p w14:paraId="13897831" w14:textId="77777777"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1BD4AFB8"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965D6F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62F5D478"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0BE4E5A6"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674AD3EA"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3CB0A434"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5F9843D1"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6F6E9C76"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01755E85" w14:textId="77777777"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EB7CD57"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3C4D3ED9" w14:textId="77777777" w:rsidR="00D46745" w:rsidRPr="001C5256" w:rsidRDefault="00D46745" w:rsidP="007B4F1F">
      <w:pPr>
        <w:pStyle w:val="a7"/>
        <w:rPr>
          <w:rtl/>
        </w:rPr>
      </w:pPr>
      <w:r w:rsidRPr="001C5256">
        <w:rPr>
          <w:rtl/>
        </w:rPr>
        <w:lastRenderedPageBreak/>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A70F1AB" w14:textId="45355A0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2ACBB0F6" w14:textId="78AE4002" w:rsidR="004664B5" w:rsidRDefault="004664B5" w:rsidP="004664B5">
      <w:pPr>
        <w:pStyle w:val="a7"/>
      </w:pPr>
      <w:r>
        <w:rPr>
          <w:rFonts w:hint="cs"/>
          <w:rtl/>
        </w:rPr>
        <w:t xml:space="preserve">יוכל המזמין, בהתאם לשיקול דעתו הבלעדי, להרחיב את התקשרות הצוות בעד 100% ביחס למספר התפקידים או ההיקף הכספי אשר נקבעו ביום תחילת ההתקשרות. </w:t>
      </w:r>
    </w:p>
    <w:p w14:paraId="59F425C1" w14:textId="77777777"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659480A" w14:textId="77777777"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2A2D62D4" w14:textId="77777777"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2A352586" w14:textId="77777777"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53ED5C98" w14:textId="77777777"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54062808" w14:textId="77777777"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0B3A9B91" w14:textId="357842DC" w:rsidR="008C057F" w:rsidRPr="00A855F9" w:rsidRDefault="000015C5" w:rsidP="00314619">
      <w:pPr>
        <w:pStyle w:val="a5"/>
        <w:tabs>
          <w:tab w:val="clear" w:pos="1050"/>
        </w:tabs>
        <w:ind w:left="637" w:hanging="637"/>
      </w:pPr>
      <w:bookmarkStart w:id="211" w:name="_Toc144754541"/>
      <w:bookmarkStart w:id="212" w:name="_Toc13162617"/>
      <w:r>
        <w:rPr>
          <w:rFonts w:hint="cs"/>
          <w:rtl/>
        </w:rPr>
        <w:t xml:space="preserve"> </w:t>
      </w:r>
      <w:r w:rsidR="008C057F" w:rsidRPr="00A855F9">
        <w:rPr>
          <w:rFonts w:hint="cs"/>
          <w:rtl/>
        </w:rPr>
        <w:t>אופן המענה לתיחור</w:t>
      </w:r>
      <w:bookmarkEnd w:id="211"/>
      <w:r w:rsidR="008C057F" w:rsidRPr="00A855F9">
        <w:rPr>
          <w:rFonts w:hint="cs"/>
          <w:rtl/>
        </w:rPr>
        <w:t xml:space="preserve"> </w:t>
      </w:r>
      <w:bookmarkEnd w:id="212"/>
    </w:p>
    <w:p w14:paraId="626EC94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4F2CFDE3" w14:textId="108AC6AB" w:rsidR="008C057F" w:rsidRPr="00A855F9" w:rsidRDefault="008C057F" w:rsidP="00F41D60">
      <w:pPr>
        <w:pStyle w:val="a6"/>
      </w:pPr>
      <w:bookmarkStart w:id="213"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r w:rsidR="004820E3">
        <w:rPr>
          <w:rFonts w:hint="cs"/>
          <w:rtl/>
        </w:rPr>
        <w:t>נים</w:t>
      </w:r>
      <w:r w:rsidRPr="00A855F9">
        <w:rPr>
          <w:rtl/>
        </w:rPr>
        <w:t xml:space="preserve"> </w:t>
      </w:r>
      <w:r w:rsidRPr="00A855F9">
        <w:rPr>
          <w:rFonts w:hint="eastAsia"/>
          <w:rtl/>
        </w:rPr>
        <w:t>ב</w:t>
      </w:r>
      <w:r w:rsidR="00F41D60">
        <w:rPr>
          <w:rFonts w:hint="cs"/>
          <w:rtl/>
        </w:rPr>
        <w:t>כלל ה</w:t>
      </w:r>
      <w:r w:rsidRPr="00A855F9">
        <w:rPr>
          <w:rFonts w:hint="eastAsia"/>
          <w:rtl/>
        </w:rPr>
        <w:t>אשכול</w:t>
      </w:r>
      <w:r w:rsidR="00F41D60">
        <w:rPr>
          <w:rFonts w:hint="cs"/>
          <w:rtl/>
        </w:rPr>
        <w:t>ות</w:t>
      </w:r>
      <w:r w:rsidRPr="00A855F9">
        <w:rPr>
          <w:rtl/>
        </w:rPr>
        <w:t xml:space="preserve"> </w:t>
      </w:r>
      <w:r w:rsidRPr="00A855F9">
        <w:rPr>
          <w:rFonts w:hint="eastAsia"/>
          <w:rtl/>
        </w:rPr>
        <w:t>ב</w:t>
      </w:r>
      <w:r w:rsidR="00F41D60">
        <w:rPr>
          <w:rFonts w:hint="cs"/>
          <w:rtl/>
        </w:rPr>
        <w:t>הם</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213"/>
      <w:r w:rsidRPr="00A855F9">
        <w:rPr>
          <w:rFonts w:hint="cs"/>
          <w:rtl/>
        </w:rPr>
        <w:t xml:space="preserve"> </w:t>
      </w:r>
    </w:p>
    <w:p w14:paraId="0C14DDC9" w14:textId="77777777" w:rsidR="008C057F" w:rsidRPr="00A855F9" w:rsidRDefault="00471F90" w:rsidP="006459D1">
      <w:pPr>
        <w:pStyle w:val="a6"/>
      </w:pPr>
      <w:bookmarkStart w:id="214"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14"/>
      <w:r w:rsidR="008C057F">
        <w:rPr>
          <w:rFonts w:hint="cs"/>
          <w:rtl/>
        </w:rPr>
        <w:t xml:space="preserve"> </w:t>
      </w:r>
    </w:p>
    <w:p w14:paraId="178D2636"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1CFFB651" w14:textId="77777777" w:rsidR="008C057F" w:rsidRPr="00A855F9" w:rsidRDefault="008C057F" w:rsidP="00860562">
      <w:pPr>
        <w:pStyle w:val="a6"/>
        <w:rPr>
          <w:b/>
        </w:rPr>
      </w:pPr>
      <w:r w:rsidRPr="00A855F9">
        <w:rPr>
          <w:rFonts w:hint="eastAsia"/>
          <w:b/>
          <w:rtl/>
        </w:rPr>
        <w:lastRenderedPageBreak/>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19020CF5"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B7CA13"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055E484A" w14:textId="77777777" w:rsidR="00833E06" w:rsidRDefault="00194DA2" w:rsidP="00833E06">
      <w:pPr>
        <w:pStyle w:val="a6"/>
      </w:pPr>
      <w:bookmarkStart w:id="215" w:name="_Ref142215920"/>
      <w:r>
        <w:rPr>
          <w:rFonts w:hint="cs"/>
          <w:rtl/>
        </w:rPr>
        <w:t xml:space="preserve">הגשת </w:t>
      </w:r>
      <w:r w:rsidR="004C12BE">
        <w:rPr>
          <w:rFonts w:hint="cs"/>
          <w:rtl/>
        </w:rPr>
        <w:t xml:space="preserve">הצעה הכוללת </w:t>
      </w:r>
      <w:r>
        <w:rPr>
          <w:rFonts w:hint="cs"/>
          <w:rtl/>
        </w:rPr>
        <w:t>נותני שירותים באמצעות</w:t>
      </w:r>
      <w:r w:rsidR="00833E06">
        <w:rPr>
          <w:rFonts w:hint="cs"/>
          <w:rtl/>
        </w:rPr>
        <w:t>:</w:t>
      </w:r>
    </w:p>
    <w:p w14:paraId="6BD02825" w14:textId="5403D690" w:rsidR="00194DA2" w:rsidRDefault="00194DA2" w:rsidP="006A45E2">
      <w:pPr>
        <w:pStyle w:val="a7"/>
      </w:pPr>
      <w:r>
        <w:rPr>
          <w:rFonts w:hint="cs"/>
          <w:rtl/>
        </w:rPr>
        <w:t>חברות בע"מ</w:t>
      </w:r>
      <w:bookmarkEnd w:id="215"/>
    </w:p>
    <w:p w14:paraId="2BA10D5A" w14:textId="324B3631" w:rsidR="00194DA2" w:rsidRDefault="00327419" w:rsidP="006A45E2">
      <w:pPr>
        <w:pStyle w:val="a8"/>
      </w:pPr>
      <w:bookmarkStart w:id="216" w:name="_Ref127120053"/>
      <w:bookmarkStart w:id="217" w:name="_Ref144033233"/>
      <w:r>
        <w:rPr>
          <w:rFonts w:hint="cs"/>
          <w:rtl/>
        </w:rPr>
        <w:t xml:space="preserve">ספק רשאי להציע בתיחור נותני שירותים אשר </w:t>
      </w:r>
      <w:r w:rsidR="000015C5">
        <w:rPr>
          <w:rFonts w:hint="cs"/>
          <w:rtl/>
        </w:rPr>
        <w:t xml:space="preserve">יועסקו </w:t>
      </w:r>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16"/>
      <w:bookmarkEnd w:id="217"/>
    </w:p>
    <w:p w14:paraId="5C89FD8D" w14:textId="77777777" w:rsidR="00194DA2" w:rsidRDefault="00327419" w:rsidP="006A45E2">
      <w:pPr>
        <w:pStyle w:val="a8"/>
      </w:pPr>
      <w:bookmarkStart w:id="218"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18"/>
      <w:r>
        <w:rPr>
          <w:rFonts w:hint="cs"/>
          <w:rtl/>
        </w:rPr>
        <w:t xml:space="preserve"> </w:t>
      </w:r>
    </w:p>
    <w:p w14:paraId="3D2E8A2C" w14:textId="427FBB30" w:rsidR="007178ED" w:rsidRDefault="00A76945" w:rsidP="00F95106">
      <w:pPr>
        <w:pStyle w:val="a7"/>
      </w:pPr>
      <w:bookmarkStart w:id="219" w:name="_Ref155527140"/>
      <w:bookmarkStart w:id="220" w:name="_Ref141286855"/>
      <w:r>
        <w:rPr>
          <w:rFonts w:hint="cs"/>
          <w:rtl/>
        </w:rPr>
        <w:t>אחוז נותני השירותים של הספק אשר מופעלים באמצעות</w:t>
      </w:r>
      <w:r w:rsidR="00F95106">
        <w:rPr>
          <w:rFonts w:hint="cs"/>
          <w:rtl/>
        </w:rPr>
        <w:t xml:space="preserve"> עוסק (מורשה, פטור וכדומה)</w:t>
      </w:r>
      <w:r>
        <w:rPr>
          <w:rFonts w:hint="cs"/>
          <w:rtl/>
        </w:rPr>
        <w:t xml:space="preserve"> </w:t>
      </w:r>
      <w:r w:rsidR="00F95106">
        <w:rPr>
          <w:rFonts w:hint="cs"/>
          <w:rtl/>
        </w:rPr>
        <w:t xml:space="preserve">או </w:t>
      </w:r>
      <w:r>
        <w:rPr>
          <w:rFonts w:hint="cs"/>
          <w:rtl/>
        </w:rPr>
        <w:t>חברה בע"מ (יחיד או אחר)</w:t>
      </w:r>
      <w:r w:rsidR="00F95106">
        <w:rPr>
          <w:rFonts w:hint="cs"/>
          <w:rtl/>
        </w:rPr>
        <w:t xml:space="preserve"> שאינה חברת בת של הספק</w:t>
      </w:r>
      <w:r>
        <w:rPr>
          <w:rFonts w:hint="cs"/>
          <w:rtl/>
        </w:rPr>
        <w:t xml:space="preserve">, לא יעלה במשותף על 5% מסך נותני השירותים המספקים שירות על ידי הספק </w:t>
      </w:r>
      <w:r w:rsidR="00227D48">
        <w:rPr>
          <w:rFonts w:hint="cs"/>
          <w:rtl/>
        </w:rPr>
        <w:t>מכח המכרז</w:t>
      </w:r>
      <w:r>
        <w:rPr>
          <w:rFonts w:hint="cs"/>
          <w:rtl/>
        </w:rPr>
        <w:t>.</w:t>
      </w:r>
      <w:bookmarkEnd w:id="219"/>
      <w:r>
        <w:rPr>
          <w:rFonts w:hint="cs"/>
          <w:rtl/>
        </w:rPr>
        <w:t xml:space="preserve"> </w:t>
      </w:r>
    </w:p>
    <w:p w14:paraId="099B13DE" w14:textId="530E0A10" w:rsidR="00A76945" w:rsidRDefault="00A76945" w:rsidP="00D21A28">
      <w:pPr>
        <w:pStyle w:val="a7"/>
      </w:pPr>
      <w:r>
        <w:rPr>
          <w:rFonts w:hint="cs"/>
          <w:rtl/>
        </w:rPr>
        <w:t xml:space="preserve">במקרה של חריגה מדרישות </w:t>
      </w:r>
      <w:r w:rsidRPr="00833E06">
        <w:rPr>
          <w:rFonts w:hint="cs"/>
          <w:rtl/>
        </w:rPr>
        <w:t>סעי</w:t>
      </w:r>
      <w:r w:rsidR="00833E06" w:rsidRPr="00833E06">
        <w:rPr>
          <w:rFonts w:hint="cs"/>
          <w:rtl/>
        </w:rPr>
        <w:t>פים</w:t>
      </w:r>
      <w:r w:rsidR="007178ED" w:rsidRPr="00833E06">
        <w:rPr>
          <w:rFonts w:hint="cs"/>
          <w:rtl/>
        </w:rPr>
        <w:t xml:space="preserve"> </w:t>
      </w:r>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r w:rsidR="00833E06" w:rsidRPr="00833E06">
        <w:rPr>
          <w:b w:val="0"/>
          <w:bCs/>
          <w:cs/>
        </w:rPr>
        <w:t>‎</w:t>
      </w:r>
      <w:r w:rsidR="00833E06" w:rsidRPr="00833E06">
        <w:rPr>
          <w:b w:val="0"/>
          <w:bCs/>
        </w:rPr>
        <w:t>3.7.8.1</w:t>
      </w:r>
      <w:r w:rsidR="00833E06" w:rsidRPr="00833E06">
        <w:rPr>
          <w:b w:val="0"/>
          <w:bCs/>
          <w:rtl/>
        </w:rPr>
        <w:fldChar w:fldCharType="end"/>
      </w:r>
      <w:r w:rsidRPr="00833E06">
        <w:rPr>
          <w:rFonts w:hint="cs"/>
          <w:rtl/>
        </w:rPr>
        <w:t xml:space="preserve"> </w:t>
      </w:r>
      <w:r w:rsidR="00D21A28">
        <w:rPr>
          <w:rFonts w:hint="cs"/>
          <w:rtl/>
        </w:rPr>
        <w:t>או</w:t>
      </w:r>
      <w:r w:rsidR="005E5DC7">
        <w:rPr>
          <w:rFonts w:hint="cs"/>
          <w:rtl/>
        </w:rPr>
        <w:t xml:space="preserve"> </w:t>
      </w:r>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r w:rsidR="005E5DC7">
        <w:rPr>
          <w:cs/>
        </w:rPr>
        <w:t>‎</w:t>
      </w:r>
      <w:r w:rsidR="005E5DC7" w:rsidRPr="005E5DC7">
        <w:rPr>
          <w:b w:val="0"/>
          <w:bCs/>
        </w:rPr>
        <w:t>3.7.8.2</w:t>
      </w:r>
      <w:r w:rsidR="005E5DC7">
        <w:rPr>
          <w:rtl/>
        </w:rPr>
        <w:fldChar w:fldCharType="end"/>
      </w:r>
      <w:r w:rsidR="00833E06">
        <w:rPr>
          <w:rFonts w:hint="cs"/>
          <w:rtl/>
        </w:rPr>
        <w:t xml:space="preserve">, </w:t>
      </w:r>
      <w:r>
        <w:rPr>
          <w:rFonts w:hint="cs"/>
          <w:rtl/>
        </w:rPr>
        <w:t>תופסק ההתקשרות עם הספק לאלתר.</w:t>
      </w:r>
    </w:p>
    <w:p w14:paraId="2362609D" w14:textId="69BCC33E" w:rsidR="00194DA2" w:rsidRDefault="00194DA2" w:rsidP="00EC5CE1">
      <w:pPr>
        <w:pStyle w:val="a7"/>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20"/>
      <w:r>
        <w:rPr>
          <w:rFonts w:hint="cs"/>
          <w:rtl/>
        </w:rPr>
        <w:t xml:space="preserve"> </w:t>
      </w:r>
    </w:p>
    <w:p w14:paraId="102133FD"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64D4394A"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3CA6B78E" w14:textId="77777777" w:rsidR="008C057F" w:rsidRPr="00A855F9" w:rsidRDefault="008C057F" w:rsidP="00C00D54">
      <w:pPr>
        <w:pStyle w:val="a6"/>
      </w:pPr>
      <w:r w:rsidRPr="00A855F9">
        <w:rPr>
          <w:rFonts w:hint="cs"/>
          <w:b/>
          <w:rtl/>
        </w:rPr>
        <w:lastRenderedPageBreak/>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62DC9D19" w14:textId="77777777" w:rsidR="008C057F" w:rsidRPr="00A855F9" w:rsidRDefault="008C057F" w:rsidP="00860562">
      <w:pPr>
        <w:pStyle w:val="a5"/>
        <w:tabs>
          <w:tab w:val="clear" w:pos="1050"/>
        </w:tabs>
        <w:ind w:left="637" w:hanging="637"/>
        <w:rPr>
          <w:rtl/>
        </w:rPr>
      </w:pPr>
      <w:bookmarkStart w:id="221" w:name="_Toc13162618"/>
      <w:bookmarkStart w:id="222" w:name="_Toc144754542"/>
      <w:r w:rsidRPr="00A855F9">
        <w:rPr>
          <w:rFonts w:hint="cs"/>
          <w:rtl/>
        </w:rPr>
        <w:t xml:space="preserve">אופן </w:t>
      </w:r>
      <w:r w:rsidR="00860562">
        <w:rPr>
          <w:rFonts w:hint="cs"/>
          <w:rtl/>
        </w:rPr>
        <w:t>בחירת הזוכה ו</w:t>
      </w:r>
      <w:bookmarkEnd w:id="221"/>
      <w:r w:rsidR="00860562">
        <w:rPr>
          <w:rFonts w:hint="cs"/>
          <w:rtl/>
        </w:rPr>
        <w:t>תחילת אספקת השירותים</w:t>
      </w:r>
      <w:bookmarkEnd w:id="222"/>
    </w:p>
    <w:p w14:paraId="4483B21B" w14:textId="77777777" w:rsidR="008C057F" w:rsidRPr="00A855F9" w:rsidRDefault="004C12BE" w:rsidP="00BA31A0">
      <w:pPr>
        <w:pStyle w:val="a6"/>
      </w:pPr>
      <w:bookmarkStart w:id="223" w:name="_Toc13162622"/>
      <w:r w:rsidRPr="004C12BE">
        <w:rPr>
          <w:rtl/>
        </w:rPr>
        <w:t xml:space="preserve">לאחר ביצוע כל שלבי הבדיקה כפי שהוגדרו במסמכי התיחור, </w:t>
      </w:r>
      <w:bookmarkEnd w:id="223"/>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0B54907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4637438E" w14:textId="77777777" w:rsidR="004E2DCC" w:rsidRDefault="005B6FF9" w:rsidP="00152E25">
      <w:pPr>
        <w:pStyle w:val="a6"/>
      </w:pPr>
      <w:bookmarkStart w:id="224" w:name="_Ref132532460"/>
      <w:bookmarkStart w:id="225"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24"/>
      <w:r w:rsidR="00152E25">
        <w:rPr>
          <w:rFonts w:hint="cs"/>
          <w:rtl/>
        </w:rPr>
        <w:t>.</w:t>
      </w:r>
    </w:p>
    <w:p w14:paraId="51277102" w14:textId="77777777" w:rsidR="008C057F" w:rsidRPr="00A855F9" w:rsidRDefault="008C057F" w:rsidP="00860562">
      <w:pPr>
        <w:pStyle w:val="a6"/>
      </w:pPr>
      <w:bookmarkStart w:id="226"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25"/>
      <w:r w:rsidR="00F37130">
        <w:rPr>
          <w:rFonts w:hint="cs"/>
          <w:rtl/>
        </w:rPr>
        <w:t>יובהר כי בהודעה מראש במסגרת הודעת המכרז, רשאי עורך המכרז לקצר או להאריך את תקופת הזמינות לתחילת מתן השירותים.</w:t>
      </w:r>
      <w:bookmarkEnd w:id="226"/>
      <w:r w:rsidR="00F37130">
        <w:rPr>
          <w:rFonts w:hint="cs"/>
          <w:rtl/>
        </w:rPr>
        <w:t xml:space="preserve"> </w:t>
      </w:r>
    </w:p>
    <w:p w14:paraId="71272C12"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27" w:name="_Toc13162623"/>
      <w:r w:rsidRPr="00A855F9">
        <w:rPr>
          <w:rFonts w:ascii="David" w:hAnsi="David" w:hint="cs"/>
          <w:b/>
          <w:bCs/>
          <w:u w:val="single"/>
          <w:rtl/>
        </w:rPr>
        <w:t>התקשרות המזמין עם הספק הזוכה</w:t>
      </w:r>
      <w:bookmarkEnd w:id="227"/>
      <w:r>
        <w:rPr>
          <w:rFonts w:ascii="David" w:hAnsi="David" w:hint="cs"/>
          <w:b/>
          <w:bCs/>
          <w:u w:val="single"/>
          <w:rtl/>
        </w:rPr>
        <w:t xml:space="preserve"> בתיחור</w:t>
      </w:r>
    </w:p>
    <w:p w14:paraId="06D2A049"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595BB9CE" w14:textId="77777777" w:rsidR="00326099" w:rsidRPr="00A855F9" w:rsidRDefault="00326099" w:rsidP="00326099">
      <w:pPr>
        <w:pStyle w:val="a5"/>
      </w:pPr>
      <w:bookmarkStart w:id="228" w:name="_Toc144754543"/>
      <w:r>
        <w:rPr>
          <w:rFonts w:hint="cs"/>
          <w:rtl/>
        </w:rPr>
        <w:t>אופן ניהול ההתקשרות</w:t>
      </w:r>
      <w:bookmarkEnd w:id="228"/>
    </w:p>
    <w:p w14:paraId="2EF3F0E6" w14:textId="77777777" w:rsidR="00326099" w:rsidRDefault="00407294" w:rsidP="00D93E09">
      <w:pPr>
        <w:pStyle w:val="a6"/>
        <w:rPr>
          <w:u w:val="single"/>
        </w:rPr>
      </w:pPr>
      <w:bookmarkStart w:id="229"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29"/>
    </w:p>
    <w:p w14:paraId="5F6D71F5" w14:textId="77777777"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04B9AC02" w14:textId="77777777" w:rsidR="00326099" w:rsidRPr="00ED7286" w:rsidRDefault="00326099" w:rsidP="00326099">
      <w:pPr>
        <w:pStyle w:val="a6"/>
        <w:rPr>
          <w:u w:val="single"/>
        </w:rPr>
      </w:pPr>
      <w:bookmarkStart w:id="230" w:name="_Ref141008658"/>
      <w:bookmarkStart w:id="231" w:name="_Toc13162626"/>
      <w:r w:rsidRPr="00ED7286">
        <w:rPr>
          <w:u w:val="single"/>
          <w:rtl/>
        </w:rPr>
        <w:t xml:space="preserve">איש קשר מטעם </w:t>
      </w:r>
      <w:r>
        <w:rPr>
          <w:rFonts w:hint="cs"/>
          <w:u w:val="single"/>
          <w:rtl/>
        </w:rPr>
        <w:t>ה</w:t>
      </w:r>
      <w:r w:rsidRPr="00ED7286">
        <w:rPr>
          <w:u w:val="single"/>
          <w:rtl/>
        </w:rPr>
        <w:t>ספק</w:t>
      </w:r>
      <w:bookmarkEnd w:id="230"/>
      <w:r w:rsidRPr="00ED7286">
        <w:rPr>
          <w:u w:val="single"/>
          <w:rtl/>
        </w:rPr>
        <w:t xml:space="preserve"> </w:t>
      </w:r>
      <w:bookmarkEnd w:id="231"/>
    </w:p>
    <w:p w14:paraId="620880B2" w14:textId="77777777" w:rsidR="00326099" w:rsidRPr="00A855F9" w:rsidRDefault="00326099" w:rsidP="00326099">
      <w:pPr>
        <w:pStyle w:val="a7"/>
      </w:pPr>
      <w:bookmarkStart w:id="232"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32"/>
      <w:r w:rsidRPr="00A855F9">
        <w:rPr>
          <w:rFonts w:hint="cs"/>
          <w:rtl/>
        </w:rPr>
        <w:t xml:space="preserve"> </w:t>
      </w:r>
    </w:p>
    <w:p w14:paraId="7B3E20CD" w14:textId="77777777" w:rsidR="00326099" w:rsidRPr="00A855F9" w:rsidRDefault="00326099" w:rsidP="00326099">
      <w:pPr>
        <w:pStyle w:val="a7"/>
      </w:pPr>
      <w:bookmarkStart w:id="233" w:name="_Ref141008695"/>
      <w:r>
        <w:rPr>
          <w:rFonts w:hint="cs"/>
          <w:rtl/>
        </w:rPr>
        <w:lastRenderedPageBreak/>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33"/>
    </w:p>
    <w:p w14:paraId="197D4725" w14:textId="77777777" w:rsidR="00326099" w:rsidRPr="00A855F9" w:rsidRDefault="00326099" w:rsidP="00326099">
      <w:pPr>
        <w:pStyle w:val="a7"/>
      </w:pPr>
      <w:bookmarkStart w:id="234"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234"/>
    </w:p>
    <w:p w14:paraId="761F14DB" w14:textId="77777777" w:rsidR="008C057F" w:rsidRPr="00A855F9" w:rsidRDefault="008C057F" w:rsidP="00C405CC">
      <w:pPr>
        <w:pStyle w:val="a7"/>
      </w:pPr>
      <w:bookmarkStart w:id="235"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235"/>
    </w:p>
    <w:p w14:paraId="216FFB2A" w14:textId="77777777" w:rsidR="008C057F" w:rsidRPr="00A855F9" w:rsidRDefault="008C057F" w:rsidP="00CF4525">
      <w:pPr>
        <w:pStyle w:val="a7"/>
      </w:pPr>
      <w:bookmarkStart w:id="236"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36"/>
    </w:p>
    <w:p w14:paraId="6003396C" w14:textId="02477C2E" w:rsidR="008C057F" w:rsidRPr="00A855F9" w:rsidRDefault="008C057F" w:rsidP="0018707B">
      <w:pPr>
        <w:pStyle w:val="a7"/>
      </w:pPr>
      <w:bookmarkStart w:id="237"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bookmarkEnd w:id="237"/>
    </w:p>
    <w:p w14:paraId="76BEC2CA"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0F43C86E" w14:textId="77777777" w:rsidR="008C057F" w:rsidRPr="00A855F9" w:rsidRDefault="008C057F" w:rsidP="00B361F9">
      <w:pPr>
        <w:pStyle w:val="a7"/>
        <w:rPr>
          <w:rtl/>
        </w:rPr>
      </w:pPr>
      <w:r w:rsidRPr="00A855F9">
        <w:rPr>
          <w:rFonts w:hint="cs"/>
          <w:rtl/>
        </w:rPr>
        <w:lastRenderedPageBreak/>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366CDFFB" w14:textId="77777777" w:rsidR="00082C68" w:rsidRDefault="002C2F33" w:rsidP="002C2F33">
      <w:pPr>
        <w:pStyle w:val="a5"/>
      </w:pPr>
      <w:bookmarkStart w:id="238" w:name="_Toc144754544"/>
      <w:bookmarkStart w:id="239" w:name="_Toc13162628"/>
      <w:bookmarkStart w:id="240" w:name="_Ref90214024"/>
      <w:r>
        <w:rPr>
          <w:rFonts w:hint="cs"/>
          <w:rtl/>
        </w:rPr>
        <w:t>תמורה</w:t>
      </w:r>
      <w:bookmarkEnd w:id="238"/>
    </w:p>
    <w:p w14:paraId="09D9669F" w14:textId="77777777"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74428B58" w14:textId="77777777" w:rsidR="002C2F33" w:rsidRDefault="002C2F33" w:rsidP="002C2F33">
      <w:pPr>
        <w:pStyle w:val="a5"/>
      </w:pPr>
      <w:bookmarkStart w:id="241" w:name="_Ref141097268"/>
      <w:bookmarkStart w:id="242" w:name="_Toc144754545"/>
      <w:r>
        <w:rPr>
          <w:rFonts w:hint="cs"/>
          <w:rtl/>
        </w:rPr>
        <w:t>תקורה</w:t>
      </w:r>
      <w:bookmarkEnd w:id="241"/>
      <w:bookmarkEnd w:id="242"/>
    </w:p>
    <w:p w14:paraId="37E8A7E7"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737E2959" w14:textId="77777777" w:rsidR="00082C68" w:rsidRDefault="00AE0E73" w:rsidP="00F847CF">
      <w:pPr>
        <w:pStyle w:val="a6"/>
      </w:pPr>
      <w:bookmarkStart w:id="243"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243"/>
    </w:p>
    <w:p w14:paraId="4A0532C4"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47977B9" w14:textId="77777777" w:rsidR="00D923C8" w:rsidRDefault="00834D8F" w:rsidP="004F6227">
      <w:pPr>
        <w:pStyle w:val="a6"/>
        <w:numPr>
          <w:ilvl w:val="0"/>
          <w:numId w:val="0"/>
        </w:numPr>
        <w:ind w:left="1300"/>
        <w:jc w:val="center"/>
        <w:rPr>
          <w:rtl/>
        </w:rPr>
      </w:pPr>
      <w:r>
        <w:object w:dxaOrig="11496" w:dyaOrig="6312" w14:anchorId="0098F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25pt;height:201.75pt" o:ole="" o:bordertopcolor="this" o:borderleftcolor="this" o:borderbottomcolor="this" o:borderrightcolor="this">
            <v:imagedata r:id="rId27" o:title=""/>
            <w10:bordertop type="thinThickSmall" width="24"/>
            <w10:borderleft type="thinThickSmall" width="24"/>
            <w10:borderbottom type="thinThickSmall" width="24"/>
            <w10:borderright type="thinThickSmall" width="24"/>
          </v:shape>
          <o:OLEObject Type="Embed" ProgID="Visio.Drawing.15" ShapeID="_x0000_i1025" DrawAspect="Content" ObjectID="_1784981021" r:id="rId28"/>
        </w:object>
      </w:r>
    </w:p>
    <w:p w14:paraId="02F2CAFA"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37619956" w14:textId="77777777" w:rsidR="00AF08F5" w:rsidRDefault="00834D8F" w:rsidP="00FB0C60">
      <w:pPr>
        <w:pStyle w:val="a6"/>
        <w:numPr>
          <w:ilvl w:val="0"/>
          <w:numId w:val="0"/>
        </w:numPr>
        <w:ind w:left="1300"/>
        <w:jc w:val="center"/>
      </w:pPr>
      <w:r>
        <w:object w:dxaOrig="7728" w:dyaOrig="4236" w14:anchorId="063CD905">
          <v:shape id="_x0000_i1026" type="#_x0000_t75" style="width:259.5pt;height:2in" o:ole="" o:bordertopcolor="this" o:borderleftcolor="this" o:borderbottomcolor="this" o:borderrightcolor="this">
            <v:imagedata r:id="rId29" o:title=""/>
            <w10:bordertop type="thinThickSmall" width="24"/>
            <w10:borderleft type="thinThickSmall" width="24"/>
            <w10:borderbottom type="thinThickSmall" width="24"/>
            <w10:borderright type="thinThickSmall" width="24"/>
          </v:shape>
          <o:OLEObject Type="Embed" ProgID="Visio.Drawing.15" ShapeID="_x0000_i1026" DrawAspect="Content" ObjectID="_1784981022" r:id="rId30"/>
        </w:object>
      </w:r>
    </w:p>
    <w:p w14:paraId="36443AC8" w14:textId="77777777"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728FE085" w14:textId="77777777" w:rsidR="00082C68" w:rsidRDefault="00AF08F5" w:rsidP="00AF08F5">
      <w:pPr>
        <w:pStyle w:val="a6"/>
        <w:rPr>
          <w:rtl/>
        </w:rPr>
      </w:pPr>
      <w:bookmarkStart w:id="244" w:name="_Ref141097346"/>
      <w:r>
        <w:rPr>
          <w:rFonts w:hint="cs"/>
          <w:rtl/>
        </w:rPr>
        <w:t>על שיעור התקורה</w:t>
      </w:r>
      <w:r w:rsidR="00082C68">
        <w:rPr>
          <w:rtl/>
        </w:rPr>
        <w:t xml:space="preserve"> לקיים את התנאים הבאים במצטבר:</w:t>
      </w:r>
      <w:bookmarkEnd w:id="244"/>
    </w:p>
    <w:p w14:paraId="14A554AA"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25ADCB76" w14:textId="77777777"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7632F35"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5316C6B7"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BD238BE" w14:textId="5983DAA1" w:rsidR="00B14045" w:rsidRDefault="001A6EC5" w:rsidP="0049060A">
      <w:pPr>
        <w:pStyle w:val="a6"/>
      </w:pPr>
      <w:r>
        <w:rPr>
          <w:rFonts w:hint="cs"/>
          <w:rtl/>
        </w:rPr>
        <w:t xml:space="preserve">אם </w:t>
      </w:r>
      <w:r w:rsidR="00B14045">
        <w:rPr>
          <w:rFonts w:hint="cs"/>
          <w:rtl/>
        </w:rPr>
        <w:t>נמצאה חריגה מאחוז התקורה</w:t>
      </w:r>
      <w:r w:rsidR="00B14045" w:rsidRPr="00B14045">
        <w:rPr>
          <w:rtl/>
        </w:rPr>
        <w:t>,</w:t>
      </w:r>
      <w:r w:rsidR="0049060A">
        <w:rPr>
          <w:rFonts w:hint="cs"/>
          <w:rtl/>
        </w:rPr>
        <w:t xml:space="preserve"> יפנה המזמין או עורך המכרז לקבלת התייחסות הספק לנושא, ובהתאם</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3AD797D5"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7BE892CD" w14:textId="77777777" w:rsidR="008C057F" w:rsidRPr="00A855F9" w:rsidRDefault="008C057F" w:rsidP="008C057F">
      <w:pPr>
        <w:pStyle w:val="a5"/>
      </w:pPr>
      <w:bookmarkStart w:id="245" w:name="_Ref140922929"/>
      <w:bookmarkStart w:id="246" w:name="_Toc144754546"/>
      <w:r w:rsidRPr="00A855F9">
        <w:rPr>
          <w:rtl/>
        </w:rPr>
        <w:t>הדרכות והשתלמויות</w:t>
      </w:r>
      <w:bookmarkEnd w:id="193"/>
      <w:bookmarkEnd w:id="239"/>
      <w:bookmarkEnd w:id="240"/>
      <w:bookmarkEnd w:id="245"/>
      <w:bookmarkEnd w:id="246"/>
    </w:p>
    <w:p w14:paraId="2454CD2B"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44FA67D" w14:textId="77777777" w:rsidR="008C057F" w:rsidRPr="00A855F9" w:rsidRDefault="00315EE4" w:rsidP="00A62B75">
      <w:pPr>
        <w:pStyle w:val="a6"/>
      </w:pPr>
      <w:bookmarkStart w:id="247"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lastRenderedPageBreak/>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47"/>
      <w:r w:rsidR="000A7696">
        <w:rPr>
          <w:rFonts w:hint="cs"/>
          <w:rtl/>
        </w:rPr>
        <w:t xml:space="preserve"> </w:t>
      </w:r>
    </w:p>
    <w:p w14:paraId="5EB2E845" w14:textId="486BC62F"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r w:rsidR="003400B6">
        <w:rPr>
          <w:rtl/>
        </w:rPr>
      </w:r>
      <w:r w:rsidR="003400B6">
        <w:rPr>
          <w:rtl/>
        </w:rPr>
        <w:fldChar w:fldCharType="separate"/>
      </w:r>
      <w:r w:rsidR="003400B6">
        <w:rPr>
          <w:cs/>
        </w:rPr>
        <w:t>‎</w:t>
      </w:r>
      <w:r w:rsidR="003400B6">
        <w:t>3.11.2</w:t>
      </w:r>
      <w:r w:rsidR="003400B6">
        <w:rPr>
          <w:rtl/>
        </w:rPr>
        <w:fldChar w:fldCharType="end"/>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14:paraId="10857743"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6B3CF0CC"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1BEEA970" w14:textId="77777777" w:rsidR="008C057F" w:rsidRPr="00A855F9" w:rsidRDefault="00765377" w:rsidP="008C057F">
      <w:pPr>
        <w:pStyle w:val="a5"/>
      </w:pPr>
      <w:bookmarkStart w:id="248" w:name="_Toc13162629"/>
      <w:bookmarkStart w:id="249" w:name="_Toc144754547"/>
      <w:r>
        <w:rPr>
          <w:rFonts w:hint="cs"/>
          <w:rtl/>
        </w:rPr>
        <w:t>מיקום</w:t>
      </w:r>
      <w:r w:rsidRPr="00A855F9">
        <w:rPr>
          <w:rFonts w:hint="cs"/>
          <w:rtl/>
        </w:rPr>
        <w:t xml:space="preserve"> </w:t>
      </w:r>
      <w:r w:rsidR="008C057F" w:rsidRPr="00A855F9">
        <w:rPr>
          <w:rFonts w:hint="cs"/>
          <w:rtl/>
        </w:rPr>
        <w:t>מתן השירותים</w:t>
      </w:r>
      <w:bookmarkEnd w:id="248"/>
      <w:bookmarkEnd w:id="249"/>
    </w:p>
    <w:p w14:paraId="2DE6F3BF"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1021B9DC" w14:textId="23A8324A" w:rsidR="00BF0E72" w:rsidRDefault="00E678D9" w:rsidP="00F8744D">
      <w:pPr>
        <w:pStyle w:val="a6"/>
      </w:pPr>
      <w:bookmarkStart w:id="250" w:name="_Ref156983328"/>
      <w:bookmarkStart w:id="251"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250"/>
      <w:r w:rsidR="00866E09">
        <w:rPr>
          <w:rtl/>
        </w:rPr>
        <w:t xml:space="preserve"> </w:t>
      </w:r>
    </w:p>
    <w:p w14:paraId="78E3EDBB" w14:textId="10C99E05" w:rsidR="00340D54" w:rsidRDefault="00E678D9" w:rsidP="00BA1BB8">
      <w:pPr>
        <w:pStyle w:val="a6"/>
      </w:pPr>
      <w:r>
        <w:rPr>
          <w:rFonts w:hint="cs"/>
          <w:rtl/>
        </w:rPr>
        <w:t>החל</w:t>
      </w:r>
      <w:r w:rsidR="00567350">
        <w:rPr>
          <w:rFonts w:hint="cs"/>
          <w:rtl/>
        </w:rPr>
        <w:t>י</w:t>
      </w:r>
      <w:r>
        <w:rPr>
          <w:rFonts w:hint="cs"/>
          <w:rtl/>
        </w:rPr>
        <w:t>ט המזמין כאמור</w:t>
      </w:r>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r w:rsidR="00691E28">
        <w:rPr>
          <w:rtl/>
        </w:rPr>
      </w:r>
      <w:r w:rsidR="00691E28">
        <w:rPr>
          <w:rtl/>
        </w:rPr>
        <w:fldChar w:fldCharType="separate"/>
      </w:r>
      <w:r w:rsidR="00691E28">
        <w:rPr>
          <w:cs/>
        </w:rPr>
        <w:t>‎</w:t>
      </w:r>
      <w:r w:rsidR="00691E28">
        <w:t>3.13.2</w:t>
      </w:r>
      <w:r w:rsidR="00691E28">
        <w:rPr>
          <w:rtl/>
        </w:rPr>
        <w:fldChar w:fldCharType="end"/>
      </w:r>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51"/>
    </w:p>
    <w:p w14:paraId="5B2423B5" w14:textId="6888C61F" w:rsidR="00DA02FD" w:rsidRDefault="00DA02FD" w:rsidP="004A7A2E">
      <w:pPr>
        <w:pStyle w:val="a7"/>
      </w:pPr>
      <w:bookmarkStart w:id="252"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r w:rsidR="004820E3">
        <w:rPr>
          <w:rFonts w:hint="cs"/>
          <w:rtl/>
        </w:rPr>
        <w:t xml:space="preserve"> עד</w:t>
      </w:r>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r w:rsidR="00D00667">
        <w:rPr>
          <w:rFonts w:hint="cs"/>
          <w:rtl/>
        </w:rPr>
        <w:t xml:space="preserve"> בהתאם להחלטת המזמין</w:t>
      </w:r>
      <w:r w:rsidR="00567350">
        <w:rPr>
          <w:rFonts w:hint="cs"/>
          <w:rtl/>
        </w:rPr>
        <w:t xml:space="preserve">. </w:t>
      </w:r>
      <w:r w:rsidR="004A7A2E">
        <w:rPr>
          <w:rFonts w:hint="cs"/>
          <w:rtl/>
        </w:rPr>
        <w:t xml:space="preserve">יובהר כי 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r w:rsidR="004A7A2E">
        <w:rPr>
          <w:cs/>
        </w:rPr>
        <w:t>‎</w:t>
      </w:r>
      <w:r w:rsidR="004A7A2E" w:rsidRPr="004A7A2E">
        <w:rPr>
          <w:b w:val="0"/>
          <w:bCs/>
        </w:rPr>
        <w:t>7</w:t>
      </w:r>
      <w:r w:rsidR="004A7A2E">
        <w:rPr>
          <w:rtl/>
        </w:rPr>
        <w:fldChar w:fldCharType="end"/>
      </w:r>
      <w:r w:rsidR="004A7A2E">
        <w:rPr>
          <w:rFonts w:hint="cs"/>
          <w:rtl/>
        </w:rPr>
        <w:t xml:space="preserve"> בהקדמה, ולצורך סעיף זה בלבד, שעת שירות תכלול גם את זמני ההפסקות שנותן הספק לנותני השירותים. </w:t>
      </w:r>
      <w:r w:rsidR="00567350">
        <w:rPr>
          <w:rFonts w:hint="cs"/>
          <w:rtl/>
        </w:rPr>
        <w:t xml:space="preserve">עורך המכרז רשאי לעדכן (להגדיל או להפחית) את תוספת אתר הספק </w:t>
      </w:r>
      <w:r>
        <w:rPr>
          <w:rFonts w:hint="cs"/>
          <w:rtl/>
        </w:rPr>
        <w:t>בהתאם לשיקול דעתו.</w:t>
      </w:r>
      <w:bookmarkEnd w:id="252"/>
    </w:p>
    <w:p w14:paraId="147AAB80"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411211AF"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 xml:space="preserve">בלבד שהודיע על כך </w:t>
      </w:r>
      <w:r>
        <w:rPr>
          <w:rFonts w:hint="cs"/>
          <w:rtl/>
        </w:rPr>
        <w:lastRenderedPageBreak/>
        <w:t>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6D3D4BA6"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638C20C7"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1D26DB4" w14:textId="3F0201C1" w:rsidR="008C057F" w:rsidRPr="00A855F9" w:rsidRDefault="008C057F" w:rsidP="000A39E2">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50C74C16" w14:textId="0B73AD55" w:rsidR="008C057F" w:rsidRPr="00A855F9" w:rsidRDefault="008C057F" w:rsidP="000A6BF0">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08BEBC97" w14:textId="77777777" w:rsidR="008C057F" w:rsidRPr="00A855F9" w:rsidRDefault="008C057F" w:rsidP="008C057F">
      <w:pPr>
        <w:pStyle w:val="a5"/>
      </w:pPr>
      <w:bookmarkStart w:id="253" w:name="_Toc13162630"/>
      <w:bookmarkStart w:id="254" w:name="_Toc144754548"/>
      <w:r w:rsidRPr="00A855F9">
        <w:rPr>
          <w:rtl/>
        </w:rPr>
        <w:t>אופן דיווחי שעות שירות</w:t>
      </w:r>
      <w:bookmarkEnd w:id="253"/>
      <w:bookmarkEnd w:id="254"/>
    </w:p>
    <w:p w14:paraId="1855A31B"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85F09C4"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1067E91"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51325CC3" w14:textId="77777777" w:rsidR="008C057F" w:rsidRPr="00A855F9" w:rsidRDefault="008C057F" w:rsidP="008C057F">
      <w:pPr>
        <w:pStyle w:val="a5"/>
        <w:tabs>
          <w:tab w:val="clear" w:pos="1050"/>
        </w:tabs>
        <w:ind w:left="1218" w:hanging="651"/>
      </w:pPr>
      <w:bookmarkStart w:id="255" w:name="_Ref532805103"/>
      <w:bookmarkStart w:id="256" w:name="_Toc13162631"/>
      <w:bookmarkStart w:id="257" w:name="_Toc144754549"/>
      <w:r w:rsidRPr="00A855F9">
        <w:rPr>
          <w:rtl/>
        </w:rPr>
        <w:lastRenderedPageBreak/>
        <w:t xml:space="preserve">ימי ושעות </w:t>
      </w:r>
      <w:bookmarkEnd w:id="255"/>
      <w:bookmarkEnd w:id="256"/>
      <w:r>
        <w:rPr>
          <w:rFonts w:hint="cs"/>
          <w:rtl/>
        </w:rPr>
        <w:t>מתן השירות</w:t>
      </w:r>
      <w:bookmarkEnd w:id="257"/>
    </w:p>
    <w:p w14:paraId="141D87C0"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4BED7B3C"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709D8642" w14:textId="77777777" w:rsidR="008C057F" w:rsidRPr="00A942DC" w:rsidRDefault="008C057F" w:rsidP="008C057F">
      <w:pPr>
        <w:pStyle w:val="a5"/>
      </w:pPr>
      <w:bookmarkStart w:id="258" w:name="_Toc13162633"/>
      <w:bookmarkStart w:id="259" w:name="_Toc144754550"/>
      <w:r w:rsidRPr="00A942DC">
        <w:rPr>
          <w:rFonts w:hint="cs"/>
          <w:rtl/>
        </w:rPr>
        <w:t xml:space="preserve">שינוי התעריף המשולם בגין </w:t>
      </w:r>
      <w:r>
        <w:rPr>
          <w:rFonts w:hint="cs"/>
          <w:rtl/>
        </w:rPr>
        <w:t>התקשרות פרטנית</w:t>
      </w:r>
      <w:bookmarkEnd w:id="258"/>
      <w:bookmarkEnd w:id="259"/>
    </w:p>
    <w:p w14:paraId="66348D88" w14:textId="6FCD4755" w:rsidR="008C057F" w:rsidRDefault="00DD06A5" w:rsidP="000A6BF0">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p>
    <w:p w14:paraId="0926887B" w14:textId="77777777" w:rsidR="004432B8" w:rsidRDefault="004432B8" w:rsidP="000C2BA7">
      <w:pPr>
        <w:pStyle w:val="a6"/>
      </w:pPr>
      <w:bookmarkStart w:id="260"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264E83A4" w14:textId="77777777"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60"/>
    </w:p>
    <w:p w14:paraId="2D1D03D2" w14:textId="77777777" w:rsidR="007C76DB" w:rsidRDefault="007C76DB" w:rsidP="00E15C94">
      <w:pPr>
        <w:pStyle w:val="a6"/>
      </w:pPr>
      <w:bookmarkStart w:id="261"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61"/>
      <w:r w:rsidR="00DD06A5">
        <w:rPr>
          <w:rFonts w:hint="cs"/>
          <w:rtl/>
        </w:rPr>
        <w:t xml:space="preserve"> </w:t>
      </w:r>
    </w:p>
    <w:p w14:paraId="4D284F94" w14:textId="77777777"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1E81B4C3" w14:textId="77777777" w:rsidR="008C057F" w:rsidRPr="0078082F" w:rsidRDefault="008C057F" w:rsidP="008C057F">
      <w:pPr>
        <w:pStyle w:val="a5"/>
      </w:pPr>
      <w:bookmarkStart w:id="262" w:name="_Toc13162634"/>
      <w:bookmarkStart w:id="263" w:name="_Ref139823217"/>
      <w:bookmarkStart w:id="264" w:name="_Ref141010660"/>
      <w:bookmarkStart w:id="265" w:name="_Ref141286952"/>
      <w:bookmarkStart w:id="266" w:name="_Toc144754551"/>
      <w:r w:rsidRPr="0078082F">
        <w:rPr>
          <w:rFonts w:hint="cs"/>
          <w:rtl/>
        </w:rPr>
        <w:t>החלפת נותן שירותים</w:t>
      </w:r>
      <w:bookmarkEnd w:id="262"/>
      <w:bookmarkEnd w:id="263"/>
      <w:bookmarkEnd w:id="264"/>
      <w:bookmarkEnd w:id="265"/>
      <w:bookmarkEnd w:id="266"/>
    </w:p>
    <w:p w14:paraId="71006811" w14:textId="6C2096FB" w:rsidR="00081015" w:rsidRDefault="00575B73" w:rsidP="006E6B3C">
      <w:pPr>
        <w:pStyle w:val="a6"/>
      </w:pPr>
      <w:bookmarkStart w:id="267"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r w:rsidR="00A162D3">
        <w:rPr>
          <w:rFonts w:hint="cs"/>
          <w:rtl/>
        </w:rPr>
        <w:t xml:space="preserve">ובהתאם לדרישת המזמין </w:t>
      </w:r>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A162D3">
        <w:rPr>
          <w:rFonts w:hint="cs"/>
          <w:rtl/>
        </w:rPr>
        <w:t xml:space="preserve"> </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37A53C1A"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w:t>
      </w:r>
      <w:r w:rsidR="008C057F" w:rsidRPr="00A942DC">
        <w:rPr>
          <w:rFonts w:hint="cs"/>
          <w:rtl/>
        </w:rPr>
        <w:lastRenderedPageBreak/>
        <w:t>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67"/>
    </w:p>
    <w:p w14:paraId="58FF88E3" w14:textId="5B2C3106" w:rsidR="008C057F" w:rsidRPr="00A942DC" w:rsidRDefault="008C057F" w:rsidP="00E6520D">
      <w:pPr>
        <w:pStyle w:val="a6"/>
      </w:pPr>
      <w:bookmarkStart w:id="268" w:name="_Ref140922344"/>
      <w:bookmarkStart w:id="269"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E6520D">
        <w:rPr>
          <w:rFonts w:hint="cs"/>
          <w:rtl/>
        </w:rPr>
        <w:t xml:space="preserve"> ובהתאם לדין</w:t>
      </w:r>
      <w:r w:rsidR="003A3C79">
        <w:rPr>
          <w:rFonts w:hint="cs"/>
          <w:rtl/>
        </w:rPr>
        <w:t>.</w:t>
      </w:r>
      <w:r w:rsidR="00E6520D">
        <w:rPr>
          <w:rFonts w:hint="cs"/>
          <w:rtl/>
        </w:rPr>
        <w:t xml:space="preserve"> </w:t>
      </w:r>
      <w:r w:rsidR="00E6520D" w:rsidRPr="002D4BC1">
        <w:rPr>
          <w:rFonts w:hint="eastAsia"/>
          <w:rtl/>
        </w:rPr>
        <w:t>ככל</w:t>
      </w:r>
      <w:r w:rsidR="00E6520D" w:rsidRPr="002D4BC1">
        <w:rPr>
          <w:rtl/>
        </w:rPr>
        <w:t xml:space="preserve"> </w:t>
      </w:r>
      <w:r w:rsidR="00E6520D" w:rsidRPr="002D4BC1">
        <w:rPr>
          <w:rFonts w:hint="eastAsia"/>
          <w:rtl/>
        </w:rPr>
        <w:t>שתהיה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לעורך</w:t>
      </w:r>
      <w:r w:rsidR="00E6520D" w:rsidRPr="002D4BC1">
        <w:rPr>
          <w:rtl/>
        </w:rPr>
        <w:t xml:space="preserve"> </w:t>
      </w:r>
      <w:r w:rsidR="00E6520D" w:rsidRPr="002D4BC1">
        <w:rPr>
          <w:rFonts w:hint="eastAsia"/>
          <w:rtl/>
        </w:rPr>
        <w:t>המכרז</w:t>
      </w:r>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המכרז</w:t>
      </w:r>
      <w:r w:rsidR="00E6520D" w:rsidRPr="002D4BC1">
        <w:rPr>
          <w:rtl/>
        </w:rPr>
        <w:t>.</w:t>
      </w:r>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68"/>
      <w:r w:rsidR="00086EDF">
        <w:rPr>
          <w:rFonts w:hint="cs"/>
          <w:rtl/>
        </w:rPr>
        <w:t xml:space="preserve"> </w:t>
      </w:r>
    </w:p>
    <w:p w14:paraId="5E334554" w14:textId="77777777" w:rsidR="008C057F" w:rsidRPr="00A942DC" w:rsidRDefault="008C057F" w:rsidP="00A128FB">
      <w:pPr>
        <w:pStyle w:val="a6"/>
        <w:rPr>
          <w:rtl/>
        </w:rPr>
      </w:pPr>
      <w:bookmarkStart w:id="270"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69"/>
      <w:bookmarkEnd w:id="270"/>
    </w:p>
    <w:p w14:paraId="6FF791B0" w14:textId="77777777" w:rsidR="00F9378F" w:rsidRPr="004144CD" w:rsidRDefault="00F9378F" w:rsidP="00F9378F">
      <w:pPr>
        <w:pStyle w:val="a5"/>
      </w:pPr>
      <w:bookmarkStart w:id="271" w:name="_Ref141286023"/>
      <w:bookmarkStart w:id="272" w:name="_Toc144754552"/>
      <w:bookmarkStart w:id="273"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271"/>
      <w:bookmarkEnd w:id="272"/>
    </w:p>
    <w:p w14:paraId="079CF58B" w14:textId="7DB4BD95" w:rsidR="00F9378F" w:rsidRPr="00D54166" w:rsidRDefault="00E60AA9" w:rsidP="0085739A">
      <w:pPr>
        <w:pStyle w:val="a6"/>
        <w:rPr>
          <w:b/>
          <w:bCs/>
          <w:u w:val="single"/>
          <w:rtl/>
        </w:rPr>
      </w:pPr>
      <w:bookmarkStart w:id="274"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r w:rsidR="0085739A">
        <w:rPr>
          <w:rFonts w:hint="cs"/>
          <w:rtl/>
        </w:rPr>
        <w:t xml:space="preserve"> לתקופת התקשרות של מעל שישה חודשים. ככל שתקופת ההתקשרות קצרה משישה חודשים על המזמין להודיע על כך לספק בהתראה של לפחות 5 ימים מראש, לשיק</w:t>
      </w:r>
      <w:r w:rsidR="00E21984">
        <w:rPr>
          <w:rFonts w:hint="cs"/>
          <w:rtl/>
        </w:rPr>
        <w:t>ול ד</w:t>
      </w:r>
      <w:r w:rsidR="0085739A">
        <w:rPr>
          <w:rFonts w:hint="cs"/>
          <w:rtl/>
        </w:rPr>
        <w:t>עת המזמין</w:t>
      </w:r>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274"/>
    </w:p>
    <w:p w14:paraId="2B84787D"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2447ED6F" w14:textId="07840FDE" w:rsidR="00F9378F" w:rsidRDefault="00F9378F" w:rsidP="003601AB">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r w:rsidR="003601AB">
        <w:rPr>
          <w:rFonts w:hint="cs"/>
          <w:rtl/>
        </w:rPr>
        <w:t>, באישור עורך המכרז,</w:t>
      </w:r>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14:paraId="766C83DA" w14:textId="77777777" w:rsidR="008C057F" w:rsidRPr="00A942DC" w:rsidRDefault="008C057F" w:rsidP="008C057F">
      <w:pPr>
        <w:pStyle w:val="a5"/>
        <w:rPr>
          <w:b w:val="0"/>
          <w:bCs w:val="0"/>
        </w:rPr>
      </w:pPr>
      <w:bookmarkStart w:id="275" w:name="_Toc144754553"/>
      <w:r w:rsidRPr="001B7FF5">
        <w:rPr>
          <w:rtl/>
        </w:rPr>
        <w:lastRenderedPageBreak/>
        <w:t>מנגנון הוספה של תפקידים חדשים</w:t>
      </w:r>
      <w:bookmarkEnd w:id="275"/>
    </w:p>
    <w:p w14:paraId="3C0B3BCE"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1602202F"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73"/>
    </w:p>
    <w:p w14:paraId="6A99767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C620FA4" w14:textId="77777777" w:rsidR="008C057F" w:rsidRPr="00A942DC" w:rsidRDefault="008C057F" w:rsidP="008C057F">
      <w:pPr>
        <w:pStyle w:val="a5"/>
        <w:rPr>
          <w:b w:val="0"/>
          <w:bCs w:val="0"/>
        </w:rPr>
      </w:pPr>
      <w:bookmarkStart w:id="276" w:name="_Toc144754554"/>
      <w:bookmarkStart w:id="277" w:name="_Toc13162636"/>
      <w:r w:rsidRPr="00A942DC">
        <w:rPr>
          <w:rtl/>
        </w:rPr>
        <w:t>הופעת</w:t>
      </w:r>
      <w:r w:rsidRPr="001B7FF5">
        <w:rPr>
          <w:rtl/>
        </w:rPr>
        <w:t xml:space="preserve"> טכנולוגיה חדשה</w:t>
      </w:r>
      <w:bookmarkEnd w:id="276"/>
    </w:p>
    <w:p w14:paraId="78FED5B3" w14:textId="77777777"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77"/>
    </w:p>
    <w:p w14:paraId="63592D09" w14:textId="77777777" w:rsidR="008C057F" w:rsidRPr="00A855F9" w:rsidRDefault="008C057F" w:rsidP="008C057F">
      <w:pPr>
        <w:pStyle w:val="a5"/>
      </w:pPr>
      <w:bookmarkStart w:id="278" w:name="_Toc13162638"/>
      <w:bookmarkStart w:id="279" w:name="_Toc144754555"/>
      <w:r w:rsidRPr="00B93E41">
        <w:rPr>
          <w:rFonts w:hint="cs"/>
          <w:rtl/>
        </w:rPr>
        <w:t>דיווחים</w:t>
      </w:r>
      <w:r w:rsidRPr="00251D88">
        <w:rPr>
          <w:rFonts w:hint="cs"/>
          <w:rtl/>
        </w:rPr>
        <w:t xml:space="preserve"> שוטפים</w:t>
      </w:r>
      <w:bookmarkEnd w:id="278"/>
      <w:bookmarkEnd w:id="279"/>
    </w:p>
    <w:p w14:paraId="6F219998" w14:textId="7D99E457" w:rsidR="008C057F" w:rsidRDefault="008C057F" w:rsidP="002D4BC1">
      <w:pPr>
        <w:pStyle w:val="a6"/>
        <w:rPr>
          <w:b/>
          <w:bCs/>
          <w:u w:val="single"/>
        </w:rPr>
      </w:pPr>
      <w:bookmarkStart w:id="280"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r w:rsidR="002D4BC1">
        <w:rPr>
          <w:rFonts w:hint="cs"/>
          <w:rtl/>
        </w:rPr>
        <w:t>עשרים ואחד</w:t>
      </w:r>
      <w:r w:rsidR="002D4BC1" w:rsidRPr="00A855F9">
        <w:rPr>
          <w:rFonts w:hint="cs"/>
          <w:rtl/>
        </w:rPr>
        <w:t xml:space="preserve"> </w:t>
      </w:r>
      <w:r w:rsidRPr="00A855F9">
        <w:rPr>
          <w:rFonts w:hint="cs"/>
          <w:rtl/>
        </w:rPr>
        <w:t>(</w:t>
      </w:r>
      <w:r w:rsidR="008E2A10">
        <w:rPr>
          <w:rFonts w:hint="cs"/>
          <w:rtl/>
        </w:rPr>
        <w:t>21</w:t>
      </w:r>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80"/>
    </w:p>
    <w:p w14:paraId="770E4890"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7A02AF53" w14:textId="77777777"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281" w:name="_Toc13162640"/>
    </w:p>
    <w:p w14:paraId="540CFC76"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81"/>
    </w:p>
    <w:p w14:paraId="113E17B5" w14:textId="20A91D8B"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95106">
        <w:rPr>
          <w:rFonts w:hint="cs"/>
          <w:rtl/>
        </w:rPr>
        <w:t xml:space="preserve"> או עוסקים</w:t>
      </w:r>
      <w:r w:rsidR="00F31ABC">
        <w:rPr>
          <w:rFonts w:hint="cs"/>
          <w:rtl/>
        </w:rPr>
        <w:t xml:space="preserve"> </w:t>
      </w:r>
      <w:r w:rsidR="005E5DC7">
        <w:rPr>
          <w:rFonts w:hint="cs"/>
          <w:rtl/>
        </w:rPr>
        <w:t xml:space="preserve">לכל סוגיהם </w:t>
      </w:r>
      <w:r w:rsidR="00F31ABC">
        <w:rPr>
          <w:rFonts w:hint="cs"/>
          <w:rtl/>
        </w:rPr>
        <w:t>על ידי הספק</w:t>
      </w:r>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r w:rsidR="00AF5A35">
        <w:rPr>
          <w:cs/>
        </w:rPr>
        <w:t>‎</w:t>
      </w:r>
      <w:r w:rsidR="00AF5A35" w:rsidRPr="00AF5A35">
        <w:rPr>
          <w:b w:val="0"/>
          <w:bCs/>
        </w:rPr>
        <w:t>3.7.8.2</w:t>
      </w:r>
      <w:r w:rsidR="00AF5A35">
        <w:rPr>
          <w:rtl/>
        </w:rPr>
        <w:fldChar w:fldCharType="end"/>
      </w:r>
      <w:r>
        <w:rPr>
          <w:rFonts w:hint="cs"/>
          <w:rtl/>
        </w:rPr>
        <w:t xml:space="preserve">. הדוח יכלול דיווח של הספק על מספר העובדים בחברה. </w:t>
      </w:r>
    </w:p>
    <w:p w14:paraId="16203041" w14:textId="77777777"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6BE7FB9C" w14:textId="77777777" w:rsidR="008C057F" w:rsidRPr="001B7FF5" w:rsidRDefault="008C057F" w:rsidP="008C057F">
      <w:pPr>
        <w:pStyle w:val="a6"/>
      </w:pPr>
      <w:bookmarkStart w:id="282" w:name="_Ref89178288"/>
      <w:r w:rsidRPr="001B7FF5">
        <w:rPr>
          <w:rtl/>
        </w:rPr>
        <w:lastRenderedPageBreak/>
        <w:t>דו"ח למזמין, "דו"ח תמורה"</w:t>
      </w:r>
      <w:bookmarkEnd w:id="282"/>
    </w:p>
    <w:p w14:paraId="3DAC933F" w14:textId="77777777" w:rsidR="008C057F" w:rsidRPr="00AA512D" w:rsidRDefault="008C057F" w:rsidP="00DD0CDA">
      <w:pPr>
        <w:pStyle w:val="a7"/>
        <w:ind w:left="2408"/>
      </w:pPr>
      <w:bookmarkStart w:id="283"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83"/>
    </w:p>
    <w:p w14:paraId="2099B03B"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430A80D4"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04FD241B"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E5EC02D" w14:textId="77777777" w:rsidR="008C057F" w:rsidRPr="00AA512D" w:rsidRDefault="008C057F" w:rsidP="008C057F">
      <w:pPr>
        <w:pStyle w:val="a6"/>
        <w:rPr>
          <w:b/>
          <w:rtl/>
        </w:rPr>
      </w:pPr>
      <w:bookmarkStart w:id="284"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84"/>
    </w:p>
    <w:p w14:paraId="13FF6A2C" w14:textId="77777777" w:rsidR="008C057F" w:rsidRPr="00722E0B" w:rsidRDefault="008C057F" w:rsidP="008C057F">
      <w:pPr>
        <w:pStyle w:val="a5"/>
      </w:pPr>
      <w:bookmarkStart w:id="285" w:name="_Toc13162643"/>
      <w:bookmarkStart w:id="286" w:name="_Ref90476325"/>
      <w:bookmarkStart w:id="287" w:name="_Toc144754556"/>
      <w:r w:rsidRPr="00AA512D">
        <w:rPr>
          <w:rFonts w:hint="cs"/>
          <w:rtl/>
        </w:rPr>
        <w:t>הערכת</w:t>
      </w:r>
      <w:r w:rsidRPr="00722E0B">
        <w:rPr>
          <w:rFonts w:hint="cs"/>
          <w:rtl/>
        </w:rPr>
        <w:t xml:space="preserve"> ספקים ומדדי איכות</w:t>
      </w:r>
      <w:bookmarkEnd w:id="285"/>
      <w:bookmarkEnd w:id="286"/>
      <w:bookmarkEnd w:id="287"/>
    </w:p>
    <w:bookmarkEnd w:id="194"/>
    <w:bookmarkEnd w:id="195"/>
    <w:p w14:paraId="4898DC25"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2B426031" w14:textId="77777777"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C710F18" w14:textId="19B5D9CC" w:rsidR="008C057F" w:rsidRPr="00A855F9" w:rsidRDefault="008C057F" w:rsidP="002D4BC1">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r w:rsidR="002D4BC1">
        <w:rPr>
          <w:rFonts w:hint="cs"/>
          <w:rtl/>
        </w:rPr>
        <w:t>כחלק מהליך ההערכה יוכל הספק להעביר את התייחסותו על ה</w:t>
      </w:r>
      <w:r w:rsidR="00962A87">
        <w:rPr>
          <w:rFonts w:hint="cs"/>
          <w:rtl/>
        </w:rPr>
        <w:t xml:space="preserve">ציון </w:t>
      </w:r>
      <w:r w:rsidR="002D4BC1">
        <w:rPr>
          <w:rFonts w:hint="cs"/>
          <w:rtl/>
        </w:rPr>
        <w:t xml:space="preserve">שקיבל. </w:t>
      </w:r>
      <w:r w:rsidRPr="00A855F9">
        <w:rPr>
          <w:rtl/>
        </w:rPr>
        <w:t xml:space="preserve">בתום </w:t>
      </w:r>
      <w:r w:rsidR="002D4BC1">
        <w:rPr>
          <w:rFonts w:hint="cs"/>
          <w:rtl/>
        </w:rPr>
        <w:t>ה</w:t>
      </w:r>
      <w:r w:rsidR="00962A87">
        <w:rPr>
          <w:rFonts w:hint="cs"/>
          <w:rtl/>
        </w:rPr>
        <w:t xml:space="preserve">הליך </w:t>
      </w:r>
      <w:r w:rsidRPr="00A855F9">
        <w:rPr>
          <w:rtl/>
        </w:rPr>
        <w:t xml:space="preserve">כל ספק </w:t>
      </w:r>
      <w:r w:rsidRPr="00A855F9">
        <w:rPr>
          <w:rFonts w:hint="cs"/>
          <w:rtl/>
        </w:rPr>
        <w:t>יקבל משוב מהמזמין המסכם את</w:t>
      </w:r>
      <w:r w:rsidRPr="00A855F9">
        <w:rPr>
          <w:rtl/>
        </w:rPr>
        <w:t xml:space="preserve"> תוצאות ההערכה.</w:t>
      </w:r>
      <w:r w:rsidR="00962A87">
        <w:rPr>
          <w:rFonts w:hint="cs"/>
          <w:rtl/>
        </w:rPr>
        <w:t xml:space="preserve"> שיקול הדעת בנוגע לקביעת הציון הסופי הינה של המזמין. </w:t>
      </w:r>
      <w:r w:rsidRPr="00A855F9">
        <w:rPr>
          <w:rtl/>
        </w:rPr>
        <w:t xml:space="preserve"> </w:t>
      </w:r>
    </w:p>
    <w:p w14:paraId="085CD6A7" w14:textId="77777777"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14:paraId="6CA36A5B" w14:textId="77777777" w:rsidR="008C057F" w:rsidRPr="00A855F9" w:rsidRDefault="008C057F" w:rsidP="008C057F">
      <w:pPr>
        <w:pStyle w:val="a5"/>
        <w:rPr>
          <w:rtl/>
        </w:rPr>
      </w:pPr>
      <w:bookmarkStart w:id="288" w:name="_Ref532803655"/>
      <w:bookmarkStart w:id="289" w:name="_Ref714557"/>
      <w:bookmarkStart w:id="290" w:name="_Toc13162649"/>
      <w:bookmarkStart w:id="291" w:name="_Toc144754557"/>
      <w:r w:rsidRPr="0055778D">
        <w:rPr>
          <w:rtl/>
        </w:rPr>
        <w:lastRenderedPageBreak/>
        <w:t>אמנת שירות (</w:t>
      </w:r>
      <w:r w:rsidRPr="0055778D">
        <w:t>SLA</w:t>
      </w:r>
      <w:r w:rsidRPr="0055778D">
        <w:rPr>
          <w:rtl/>
        </w:rPr>
        <w:t>) ופיצויים מוסכמים</w:t>
      </w:r>
      <w:bookmarkEnd w:id="288"/>
      <w:bookmarkEnd w:id="289"/>
      <w:bookmarkEnd w:id="290"/>
      <w:bookmarkEnd w:id="291"/>
      <w:r w:rsidRPr="00A855F9">
        <w:rPr>
          <w:rtl/>
        </w:rPr>
        <w:t xml:space="preserve"> </w:t>
      </w:r>
    </w:p>
    <w:p w14:paraId="54340CE9" w14:textId="77777777" w:rsidR="008C057F" w:rsidRPr="00AA512D" w:rsidRDefault="008C057F" w:rsidP="008C057F">
      <w:pPr>
        <w:pStyle w:val="a6"/>
      </w:pPr>
      <w:bookmarkStart w:id="292" w:name="_Toc311629392"/>
      <w:bookmarkStart w:id="293"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6BE01731" w14:textId="77777777" w:rsidR="008C057F" w:rsidRPr="00AA512D" w:rsidRDefault="008C057F" w:rsidP="00BA1BB8">
      <w:pPr>
        <w:pStyle w:val="a6"/>
        <w:numPr>
          <w:ilvl w:val="0"/>
          <w:numId w:val="0"/>
        </w:numPr>
        <w:ind w:left="1300"/>
      </w:pPr>
      <w:bookmarkStart w:id="294" w:name="_Toc311629393"/>
      <w:bookmarkStart w:id="295" w:name="_Toc311629917"/>
      <w:bookmarkStart w:id="296" w:name="_Toc311629394"/>
      <w:bookmarkStart w:id="297" w:name="_Toc311629918"/>
      <w:bookmarkEnd w:id="292"/>
      <w:bookmarkEnd w:id="293"/>
      <w:bookmarkEnd w:id="294"/>
      <w:bookmarkEnd w:id="295"/>
      <w:bookmarkEnd w:id="296"/>
      <w:bookmarkEnd w:id="297"/>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E696C2"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3F324FF1" w14:textId="6109949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47963EFE" w14:textId="4A6E3D34" w:rsidR="00834B3A" w:rsidRDefault="00834B3A" w:rsidP="008C057F">
      <w:pPr>
        <w:pStyle w:val="a6"/>
      </w:pPr>
      <w:r>
        <w:rPr>
          <w:rFonts w:hint="cs"/>
          <w:rtl/>
        </w:rPr>
        <w:t>עורך המכרז רשאי בכל עת ובהתאם לשיקול דעתו לשנות (להפחית או להעלות) את גובה הפיצוי המוסכם.</w:t>
      </w:r>
    </w:p>
    <w:p w14:paraId="0831A4A0" w14:textId="77777777" w:rsidR="009C3386" w:rsidRDefault="009C3386" w:rsidP="003051EA">
      <w:pPr>
        <w:pStyle w:val="a6"/>
        <w:numPr>
          <w:ilvl w:val="0"/>
          <w:numId w:val="0"/>
        </w:numPr>
        <w:ind w:left="1300"/>
      </w:pPr>
    </w:p>
    <w:p w14:paraId="738539F5"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98"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586DD44F" w14:textId="77777777" w:rsidTr="00E12E52">
        <w:trPr>
          <w:tblHeader/>
          <w:jc w:val="center"/>
        </w:trPr>
        <w:tc>
          <w:tcPr>
            <w:tcW w:w="568" w:type="dxa"/>
            <w:shd w:val="clear" w:color="auto" w:fill="BFBFBF" w:themeFill="background1" w:themeFillShade="BF"/>
            <w:vAlign w:val="center"/>
          </w:tcPr>
          <w:p w14:paraId="590D4FCF"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98"/>
          </w:p>
        </w:tc>
        <w:tc>
          <w:tcPr>
            <w:tcW w:w="2551" w:type="dxa"/>
            <w:shd w:val="clear" w:color="auto" w:fill="BFBFBF" w:themeFill="background1" w:themeFillShade="BF"/>
            <w:vAlign w:val="center"/>
          </w:tcPr>
          <w:p w14:paraId="6EBB8FF0" w14:textId="77777777" w:rsidR="008C057F" w:rsidRPr="00A855F9" w:rsidRDefault="008C057F" w:rsidP="00B808C3">
            <w:pPr>
              <w:pStyle w:val="3-3"/>
              <w:spacing w:before="0" w:after="0" w:line="240" w:lineRule="auto"/>
              <w:ind w:left="0" w:firstLine="0"/>
              <w:jc w:val="center"/>
              <w:rPr>
                <w:rFonts w:ascii="David" w:hAnsi="David"/>
                <w:b/>
                <w:bCs/>
                <w:rtl/>
              </w:rPr>
            </w:pPr>
            <w:bookmarkStart w:id="299" w:name="_Toc13162651"/>
            <w:r w:rsidRPr="00A855F9">
              <w:rPr>
                <w:rFonts w:ascii="David" w:hAnsi="David" w:hint="eastAsia"/>
                <w:b/>
                <w:bCs/>
                <w:rtl/>
              </w:rPr>
              <w:t>הנושא</w:t>
            </w:r>
            <w:bookmarkEnd w:id="299"/>
          </w:p>
        </w:tc>
        <w:tc>
          <w:tcPr>
            <w:tcW w:w="3261" w:type="dxa"/>
            <w:shd w:val="clear" w:color="auto" w:fill="BFBFBF" w:themeFill="background1" w:themeFillShade="BF"/>
            <w:vAlign w:val="center"/>
          </w:tcPr>
          <w:p w14:paraId="2C8DDEED" w14:textId="77777777" w:rsidR="008C057F" w:rsidRPr="00A855F9" w:rsidRDefault="008C057F" w:rsidP="00B808C3">
            <w:pPr>
              <w:pStyle w:val="3-3"/>
              <w:spacing w:before="0" w:after="0" w:line="240" w:lineRule="auto"/>
              <w:ind w:left="0" w:firstLine="0"/>
              <w:jc w:val="center"/>
              <w:rPr>
                <w:rFonts w:ascii="David" w:hAnsi="David"/>
                <w:b/>
                <w:bCs/>
                <w:rtl/>
              </w:rPr>
            </w:pPr>
            <w:bookmarkStart w:id="300"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300"/>
          </w:p>
        </w:tc>
        <w:tc>
          <w:tcPr>
            <w:tcW w:w="3118" w:type="dxa"/>
            <w:shd w:val="clear" w:color="auto" w:fill="BFBFBF" w:themeFill="background1" w:themeFillShade="BF"/>
            <w:vAlign w:val="center"/>
          </w:tcPr>
          <w:p w14:paraId="59AE03EF" w14:textId="77777777" w:rsidR="008C057F" w:rsidRPr="00A855F9" w:rsidRDefault="008C057F" w:rsidP="00B808C3">
            <w:pPr>
              <w:pStyle w:val="3-3"/>
              <w:spacing w:before="0" w:after="0" w:line="240" w:lineRule="auto"/>
              <w:ind w:left="0" w:firstLine="0"/>
              <w:jc w:val="center"/>
              <w:rPr>
                <w:rFonts w:ascii="David" w:hAnsi="David"/>
                <w:b/>
                <w:bCs/>
                <w:rtl/>
              </w:rPr>
            </w:pPr>
            <w:bookmarkStart w:id="301"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301"/>
          </w:p>
        </w:tc>
        <w:tc>
          <w:tcPr>
            <w:tcW w:w="1979" w:type="dxa"/>
            <w:shd w:val="clear" w:color="auto" w:fill="BFBFBF" w:themeFill="background1" w:themeFillShade="BF"/>
            <w:vAlign w:val="center"/>
          </w:tcPr>
          <w:p w14:paraId="03D9DFDD" w14:textId="77777777" w:rsidR="008C057F" w:rsidRPr="00A855F9" w:rsidRDefault="008C057F" w:rsidP="00B808C3">
            <w:pPr>
              <w:pStyle w:val="3-3"/>
              <w:spacing w:before="0" w:after="0" w:line="240" w:lineRule="auto"/>
              <w:ind w:left="0" w:firstLine="0"/>
              <w:jc w:val="center"/>
              <w:rPr>
                <w:rFonts w:ascii="David" w:hAnsi="David"/>
                <w:b/>
                <w:bCs/>
                <w:rtl/>
              </w:rPr>
            </w:pPr>
            <w:bookmarkStart w:id="302" w:name="_Toc13162654"/>
            <w:r w:rsidRPr="00A855F9">
              <w:rPr>
                <w:rFonts w:ascii="David" w:hAnsi="David" w:hint="cs"/>
                <w:b/>
                <w:bCs/>
                <w:rtl/>
              </w:rPr>
              <w:t>סעיף רלוונטי במכרז/בהסכם ההתקשרות</w:t>
            </w:r>
            <w:bookmarkEnd w:id="302"/>
          </w:p>
        </w:tc>
      </w:tr>
      <w:tr w:rsidR="008C057F" w:rsidRPr="00A855F9" w14:paraId="393FB846" w14:textId="77777777" w:rsidTr="00E12E52">
        <w:trPr>
          <w:jc w:val="center"/>
        </w:trPr>
        <w:tc>
          <w:tcPr>
            <w:tcW w:w="568" w:type="dxa"/>
            <w:vAlign w:val="center"/>
          </w:tcPr>
          <w:p w14:paraId="0876CF4B" w14:textId="77777777" w:rsidR="008C057F" w:rsidRPr="00A855F9" w:rsidRDefault="008C057F" w:rsidP="00B808C3">
            <w:pPr>
              <w:pStyle w:val="3-3"/>
              <w:spacing w:before="0" w:after="0" w:line="240" w:lineRule="auto"/>
              <w:ind w:left="0" w:firstLine="0"/>
              <w:jc w:val="center"/>
              <w:rPr>
                <w:rFonts w:ascii="David" w:hAnsi="David"/>
                <w:rtl/>
              </w:rPr>
            </w:pPr>
            <w:bookmarkStart w:id="303" w:name="_Toc13162655"/>
            <w:r w:rsidRPr="00A855F9">
              <w:rPr>
                <w:rFonts w:ascii="David" w:hAnsi="David"/>
                <w:noProof w:val="0"/>
                <w:rtl/>
              </w:rPr>
              <w:t>1</w:t>
            </w:r>
            <w:bookmarkEnd w:id="303"/>
          </w:p>
        </w:tc>
        <w:tc>
          <w:tcPr>
            <w:tcW w:w="2551" w:type="dxa"/>
            <w:vAlign w:val="center"/>
          </w:tcPr>
          <w:p w14:paraId="4B79DA31" w14:textId="2B9D470D" w:rsidR="008C057F" w:rsidRPr="009D1128" w:rsidRDefault="008C057F" w:rsidP="009D1128">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tc>
        <w:tc>
          <w:tcPr>
            <w:tcW w:w="3261" w:type="dxa"/>
            <w:vAlign w:val="center"/>
          </w:tcPr>
          <w:p w14:paraId="1CB46AAF" w14:textId="77777777" w:rsidR="008C057F" w:rsidRPr="00A855F9" w:rsidRDefault="008C057F" w:rsidP="004902CF">
            <w:pPr>
              <w:pStyle w:val="3-3"/>
              <w:spacing w:before="0" w:after="0" w:line="240" w:lineRule="auto"/>
              <w:ind w:left="0" w:firstLine="0"/>
              <w:jc w:val="center"/>
              <w:rPr>
                <w:rFonts w:ascii="David" w:hAnsi="David"/>
                <w:rtl/>
              </w:rPr>
            </w:pPr>
            <w:bookmarkStart w:id="304"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304"/>
          </w:p>
        </w:tc>
        <w:tc>
          <w:tcPr>
            <w:tcW w:w="3118" w:type="dxa"/>
            <w:vAlign w:val="center"/>
          </w:tcPr>
          <w:p w14:paraId="506D9018" w14:textId="77777777" w:rsidR="008C057F" w:rsidRPr="00A855F9" w:rsidRDefault="008C057F" w:rsidP="005E2416">
            <w:pPr>
              <w:pStyle w:val="3-3"/>
              <w:spacing w:before="0" w:after="0" w:line="240" w:lineRule="auto"/>
              <w:ind w:left="0" w:firstLine="0"/>
              <w:jc w:val="center"/>
              <w:rPr>
                <w:rFonts w:ascii="David" w:hAnsi="David"/>
                <w:rtl/>
              </w:rPr>
            </w:pPr>
            <w:bookmarkStart w:id="305"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305"/>
          </w:p>
        </w:tc>
        <w:tc>
          <w:tcPr>
            <w:tcW w:w="1979" w:type="dxa"/>
            <w:vAlign w:val="center"/>
          </w:tcPr>
          <w:p w14:paraId="163DBE5D" w14:textId="77777777" w:rsidR="008C057F" w:rsidRDefault="008C057F" w:rsidP="00B808C3">
            <w:pPr>
              <w:pStyle w:val="3-3"/>
              <w:spacing w:before="0" w:after="0" w:line="240" w:lineRule="auto"/>
              <w:ind w:left="0" w:firstLine="0"/>
              <w:jc w:val="center"/>
              <w:rPr>
                <w:rFonts w:ascii="David" w:hAnsi="David"/>
                <w:rtl/>
              </w:rPr>
            </w:pPr>
            <w:bookmarkStart w:id="306"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59BCC0DD" w14:textId="77777777"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306"/>
          </w:p>
        </w:tc>
      </w:tr>
      <w:tr w:rsidR="008C057F" w:rsidRPr="00A855F9" w14:paraId="7C1B81F3" w14:textId="77777777" w:rsidTr="00E12E52">
        <w:trPr>
          <w:jc w:val="center"/>
        </w:trPr>
        <w:tc>
          <w:tcPr>
            <w:tcW w:w="568" w:type="dxa"/>
            <w:vAlign w:val="center"/>
          </w:tcPr>
          <w:p w14:paraId="5C8D3509" w14:textId="77777777" w:rsidR="008C057F" w:rsidRPr="00A855F9" w:rsidRDefault="008C057F" w:rsidP="00B808C3">
            <w:pPr>
              <w:pStyle w:val="3-3"/>
              <w:spacing w:before="0" w:after="0" w:line="240" w:lineRule="auto"/>
              <w:ind w:left="0" w:firstLine="0"/>
              <w:jc w:val="center"/>
              <w:rPr>
                <w:rFonts w:ascii="David" w:hAnsi="David"/>
                <w:rtl/>
              </w:rPr>
            </w:pPr>
            <w:bookmarkStart w:id="307" w:name="_Toc13162660"/>
            <w:r w:rsidRPr="00A855F9">
              <w:rPr>
                <w:rFonts w:ascii="David" w:hAnsi="David"/>
                <w:rtl/>
              </w:rPr>
              <w:t>2</w:t>
            </w:r>
            <w:bookmarkEnd w:id="307"/>
          </w:p>
        </w:tc>
        <w:tc>
          <w:tcPr>
            <w:tcW w:w="2551" w:type="dxa"/>
            <w:vAlign w:val="center"/>
          </w:tcPr>
          <w:p w14:paraId="303891C8" w14:textId="77777777" w:rsidR="008C057F" w:rsidRPr="00A855F9" w:rsidRDefault="008C057F" w:rsidP="00B808C3">
            <w:pPr>
              <w:pStyle w:val="3-3"/>
              <w:spacing w:before="0" w:after="0" w:line="240" w:lineRule="auto"/>
              <w:ind w:left="0" w:firstLine="0"/>
              <w:jc w:val="center"/>
              <w:rPr>
                <w:rFonts w:ascii="David" w:hAnsi="David"/>
                <w:rtl/>
              </w:rPr>
            </w:pPr>
            <w:bookmarkStart w:id="308" w:name="_Toc13162661"/>
            <w:r w:rsidRPr="00A855F9">
              <w:rPr>
                <w:rFonts w:ascii="David" w:hAnsi="David"/>
                <w:rtl/>
              </w:rPr>
              <w:t>דווח על תשלומים לביטוח לאומי ולגופים נוספים לרבות קרנות פנסיה השתלמות וביטוחי חיים</w:t>
            </w:r>
            <w:bookmarkEnd w:id="308"/>
          </w:p>
        </w:tc>
        <w:tc>
          <w:tcPr>
            <w:tcW w:w="3261" w:type="dxa"/>
            <w:vAlign w:val="center"/>
          </w:tcPr>
          <w:p w14:paraId="053D74A2" w14:textId="77777777" w:rsidR="008C057F" w:rsidRPr="00A855F9" w:rsidRDefault="008C057F" w:rsidP="00B808C3">
            <w:pPr>
              <w:pStyle w:val="3-3"/>
              <w:spacing w:before="0" w:after="0" w:line="240" w:lineRule="auto"/>
              <w:ind w:left="0" w:firstLine="0"/>
              <w:jc w:val="center"/>
              <w:rPr>
                <w:rFonts w:ascii="David" w:hAnsi="David"/>
                <w:rtl/>
              </w:rPr>
            </w:pPr>
            <w:bookmarkStart w:id="309" w:name="_Toc13162662"/>
            <w:r w:rsidRPr="00A855F9">
              <w:rPr>
                <w:rFonts w:ascii="David" w:hAnsi="David"/>
                <w:rtl/>
              </w:rPr>
              <w:t>דיווח לגורמים הנדרשים בהתאם לצורך, על העסקה של נותני השירותים מטעם הספק</w:t>
            </w:r>
            <w:bookmarkEnd w:id="309"/>
          </w:p>
        </w:tc>
        <w:tc>
          <w:tcPr>
            <w:tcW w:w="3118" w:type="dxa"/>
            <w:vAlign w:val="center"/>
          </w:tcPr>
          <w:p w14:paraId="21B02F90" w14:textId="77777777" w:rsidR="008C057F" w:rsidRPr="00A855F9" w:rsidRDefault="008C057F" w:rsidP="005E2416">
            <w:pPr>
              <w:pStyle w:val="3-3"/>
              <w:spacing w:before="0" w:after="0" w:line="240" w:lineRule="auto"/>
              <w:ind w:left="0" w:firstLine="0"/>
              <w:jc w:val="center"/>
              <w:rPr>
                <w:rFonts w:ascii="David" w:hAnsi="David"/>
                <w:rtl/>
              </w:rPr>
            </w:pPr>
            <w:bookmarkStart w:id="310"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310"/>
          </w:p>
        </w:tc>
        <w:tc>
          <w:tcPr>
            <w:tcW w:w="1979" w:type="dxa"/>
            <w:vAlign w:val="center"/>
          </w:tcPr>
          <w:p w14:paraId="7F1D7070"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276F83AE" w14:textId="77777777"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635983A2" w14:textId="77777777" w:rsidTr="00E12E52">
        <w:trPr>
          <w:jc w:val="center"/>
        </w:trPr>
        <w:tc>
          <w:tcPr>
            <w:tcW w:w="568" w:type="dxa"/>
            <w:vAlign w:val="center"/>
          </w:tcPr>
          <w:p w14:paraId="46553C04" w14:textId="77777777" w:rsidR="0054241C" w:rsidRPr="00A855F9" w:rsidRDefault="0054241C" w:rsidP="0054241C">
            <w:pPr>
              <w:pStyle w:val="3-3"/>
              <w:spacing w:before="0" w:after="0" w:line="240" w:lineRule="auto"/>
              <w:ind w:left="0" w:firstLine="0"/>
              <w:jc w:val="center"/>
              <w:rPr>
                <w:rFonts w:ascii="David" w:hAnsi="David"/>
                <w:rtl/>
              </w:rPr>
            </w:pPr>
            <w:bookmarkStart w:id="311" w:name="_Toc13162666"/>
            <w:r w:rsidRPr="00A855F9">
              <w:rPr>
                <w:rFonts w:ascii="David" w:hAnsi="David"/>
                <w:rtl/>
              </w:rPr>
              <w:t>3</w:t>
            </w:r>
            <w:bookmarkEnd w:id="311"/>
          </w:p>
        </w:tc>
        <w:tc>
          <w:tcPr>
            <w:tcW w:w="2551" w:type="dxa"/>
            <w:vAlign w:val="center"/>
          </w:tcPr>
          <w:p w14:paraId="4EEC3F4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5844F1EB"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68019DC2"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210E1011" w14:textId="77777777" w:rsidR="0054241C" w:rsidRPr="00A855F9" w:rsidRDefault="0054241C" w:rsidP="0054241C">
            <w:pPr>
              <w:pStyle w:val="aff1"/>
              <w:spacing w:before="0"/>
              <w:jc w:val="center"/>
              <w:rPr>
                <w:rFonts w:ascii="David" w:hAnsi="David" w:cs="David"/>
                <w:noProof w:val="0"/>
                <w:rtl/>
              </w:rPr>
            </w:pPr>
          </w:p>
          <w:p w14:paraId="338B27EE"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7C87A16F"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7A492691" w14:textId="77777777"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2866EE50" w14:textId="77777777" w:rsidTr="00E12E52">
        <w:trPr>
          <w:jc w:val="center"/>
        </w:trPr>
        <w:tc>
          <w:tcPr>
            <w:tcW w:w="568" w:type="dxa"/>
            <w:vAlign w:val="center"/>
          </w:tcPr>
          <w:p w14:paraId="7C1BBA89" w14:textId="77777777" w:rsidR="0054241C" w:rsidRPr="00A855F9" w:rsidRDefault="0054241C" w:rsidP="0054241C">
            <w:pPr>
              <w:pStyle w:val="3-3"/>
              <w:spacing w:before="0" w:after="0" w:line="240" w:lineRule="auto"/>
              <w:ind w:left="0" w:firstLine="0"/>
              <w:jc w:val="center"/>
              <w:rPr>
                <w:rFonts w:ascii="David" w:hAnsi="David"/>
                <w:rtl/>
              </w:rPr>
            </w:pPr>
            <w:bookmarkStart w:id="312" w:name="_Toc13162671"/>
            <w:r w:rsidRPr="00A855F9">
              <w:rPr>
                <w:rFonts w:ascii="David" w:hAnsi="David"/>
                <w:rtl/>
              </w:rPr>
              <w:t>4</w:t>
            </w:r>
            <w:bookmarkEnd w:id="312"/>
          </w:p>
        </w:tc>
        <w:tc>
          <w:tcPr>
            <w:tcW w:w="2551" w:type="dxa"/>
            <w:vAlign w:val="center"/>
          </w:tcPr>
          <w:p w14:paraId="4ED00E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1EB82BB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1A7101C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7C5D7538" w14:textId="77777777"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38DF6EE1" w14:textId="77777777" w:rsidTr="00E12E52">
        <w:trPr>
          <w:jc w:val="center"/>
        </w:trPr>
        <w:tc>
          <w:tcPr>
            <w:tcW w:w="568" w:type="dxa"/>
            <w:vAlign w:val="center"/>
          </w:tcPr>
          <w:p w14:paraId="0FD14E67" w14:textId="77777777" w:rsidR="0054241C" w:rsidRPr="00A855F9" w:rsidRDefault="0054241C" w:rsidP="0054241C">
            <w:pPr>
              <w:pStyle w:val="3-3"/>
              <w:spacing w:before="0" w:after="0" w:line="240" w:lineRule="auto"/>
              <w:ind w:left="0" w:firstLine="0"/>
              <w:jc w:val="center"/>
              <w:rPr>
                <w:rFonts w:ascii="David" w:hAnsi="David"/>
                <w:rtl/>
              </w:rPr>
            </w:pPr>
            <w:bookmarkStart w:id="313" w:name="_Toc13162681"/>
            <w:r w:rsidRPr="00A855F9">
              <w:rPr>
                <w:rFonts w:ascii="David" w:hAnsi="David"/>
                <w:rtl/>
              </w:rPr>
              <w:t>6</w:t>
            </w:r>
            <w:bookmarkEnd w:id="313"/>
          </w:p>
        </w:tc>
        <w:tc>
          <w:tcPr>
            <w:tcW w:w="2551" w:type="dxa"/>
            <w:vAlign w:val="center"/>
          </w:tcPr>
          <w:p w14:paraId="6BB98900" w14:textId="13D9E4D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של הספק על </w:t>
            </w:r>
            <w:r w:rsidR="003D4024">
              <w:rPr>
                <w:rFonts w:ascii="David" w:hAnsi="David" w:hint="cs"/>
                <w:rtl/>
              </w:rPr>
              <w:t xml:space="preserve">היעדרות </w:t>
            </w:r>
            <w:r>
              <w:rPr>
                <w:rFonts w:ascii="David" w:hAnsi="David" w:hint="cs"/>
                <w:rtl/>
              </w:rPr>
              <w:t>מתוכננת של יכולת נותן השירותים לספק את השירותים</w:t>
            </w:r>
          </w:p>
        </w:tc>
        <w:tc>
          <w:tcPr>
            <w:tcW w:w="3261" w:type="dxa"/>
            <w:vAlign w:val="center"/>
          </w:tcPr>
          <w:p w14:paraId="47C9BF0F" w14:textId="292D53C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30 יום לפחות של הספק על </w:t>
            </w:r>
            <w:r w:rsidR="003D4024">
              <w:rPr>
                <w:rFonts w:ascii="David" w:hAnsi="David" w:hint="cs"/>
                <w:rtl/>
              </w:rPr>
              <w:t xml:space="preserve">היעדרות מתוכננת </w:t>
            </w:r>
            <w:r>
              <w:rPr>
                <w:rFonts w:ascii="David" w:hAnsi="David" w:hint="cs"/>
                <w:rtl/>
              </w:rPr>
              <w:t>שנעשית ביוזמת נותן השירותים</w:t>
            </w:r>
          </w:p>
        </w:tc>
        <w:tc>
          <w:tcPr>
            <w:tcW w:w="3118" w:type="dxa"/>
            <w:vAlign w:val="center"/>
          </w:tcPr>
          <w:p w14:paraId="21B3783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7D18BB89"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67EAC931" w14:textId="77777777" w:rsidTr="00E12E52">
        <w:trPr>
          <w:jc w:val="center"/>
        </w:trPr>
        <w:tc>
          <w:tcPr>
            <w:tcW w:w="568" w:type="dxa"/>
            <w:vAlign w:val="center"/>
          </w:tcPr>
          <w:p w14:paraId="6EAD8E2B"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1333FF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4CCCAA9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62B9D31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0DE366C8" w14:textId="77777777"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77EFB49C" w14:textId="77777777" w:rsidTr="00E12E52">
        <w:trPr>
          <w:jc w:val="center"/>
        </w:trPr>
        <w:tc>
          <w:tcPr>
            <w:tcW w:w="568" w:type="dxa"/>
            <w:vAlign w:val="center"/>
          </w:tcPr>
          <w:p w14:paraId="353542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5732EF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581E6705"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21630BA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6FC1C6AC"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0D62A54" w14:textId="77777777" w:rsidTr="00E12E52">
        <w:trPr>
          <w:jc w:val="center"/>
        </w:trPr>
        <w:tc>
          <w:tcPr>
            <w:tcW w:w="568" w:type="dxa"/>
            <w:vAlign w:val="center"/>
          </w:tcPr>
          <w:p w14:paraId="41F0B5E4"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4A7EB0FD"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7958A67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58F7D550"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36BF380D" w14:textId="77777777"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627F6633" w14:textId="77777777" w:rsidTr="00E12E52">
        <w:trPr>
          <w:jc w:val="center"/>
        </w:trPr>
        <w:tc>
          <w:tcPr>
            <w:tcW w:w="568" w:type="dxa"/>
            <w:vAlign w:val="center"/>
          </w:tcPr>
          <w:p w14:paraId="1322D0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9936B85"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67909206" w14:textId="77777777"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14:paraId="303EDFAD"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7717AE1C"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16AB64D9" w14:textId="77777777" w:rsidTr="00E12E52">
        <w:trPr>
          <w:jc w:val="center"/>
        </w:trPr>
        <w:tc>
          <w:tcPr>
            <w:tcW w:w="568" w:type="dxa"/>
            <w:vAlign w:val="center"/>
          </w:tcPr>
          <w:p w14:paraId="4C80A072"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7D98212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503D036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4FB75FDA"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48E51034" w14:textId="2AD1BA38" w:rsidR="0054241C" w:rsidRDefault="0054241C" w:rsidP="007372CE">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F02240">
              <w:rPr>
                <w:rFonts w:ascii="David" w:hAnsi="David"/>
                <w:rtl/>
              </w:rPr>
              <w:fldChar w:fldCharType="begin"/>
            </w:r>
            <w:r w:rsidR="00F02240">
              <w:rPr>
                <w:rFonts w:ascii="David" w:hAnsi="David"/>
                <w:rtl/>
              </w:rPr>
              <w:instrText xml:space="preserve"> </w:instrText>
            </w:r>
            <w:r w:rsidR="00F02240">
              <w:rPr>
                <w:rFonts w:ascii="David" w:hAnsi="David"/>
              </w:rPr>
              <w:instrText>REF</w:instrText>
            </w:r>
            <w:r w:rsidR="00F02240">
              <w:rPr>
                <w:rFonts w:ascii="David" w:hAnsi="David"/>
                <w:rtl/>
              </w:rPr>
              <w:instrText xml:space="preserve"> _</w:instrText>
            </w:r>
            <w:r w:rsidR="00F02240">
              <w:rPr>
                <w:rFonts w:ascii="David" w:hAnsi="David"/>
              </w:rPr>
              <w:instrText>Ref158123718 \r \h</w:instrText>
            </w:r>
            <w:r w:rsidR="00F02240">
              <w:rPr>
                <w:rFonts w:ascii="David" w:hAnsi="David"/>
                <w:rtl/>
              </w:rPr>
              <w:instrText xml:space="preserve"> </w:instrText>
            </w:r>
            <w:r w:rsidR="00F02240">
              <w:rPr>
                <w:rFonts w:ascii="David" w:hAnsi="David"/>
                <w:rtl/>
              </w:rPr>
            </w:r>
            <w:r w:rsidR="00F02240">
              <w:rPr>
                <w:rFonts w:ascii="David" w:hAnsi="David"/>
                <w:rtl/>
              </w:rPr>
              <w:fldChar w:fldCharType="separate"/>
            </w:r>
            <w:r w:rsidR="00F02240">
              <w:rPr>
                <w:rFonts w:ascii="David" w:hAnsi="David"/>
                <w:cs/>
              </w:rPr>
              <w:t>‎</w:t>
            </w:r>
            <w:r w:rsidR="007372CE">
              <w:rPr>
                <w:rFonts w:ascii="David" w:hAnsi="David"/>
              </w:rPr>
              <w:fldChar w:fldCharType="begin"/>
            </w:r>
            <w:r w:rsidR="007372CE">
              <w:rPr>
                <w:rFonts w:ascii="David" w:hAnsi="David"/>
              </w:rPr>
              <w:instrText xml:space="preserve"> REF _Ref158123736 \r \h </w:instrText>
            </w:r>
            <w:r w:rsidR="007372CE">
              <w:rPr>
                <w:rFonts w:ascii="David" w:hAnsi="David"/>
              </w:rPr>
            </w:r>
            <w:r w:rsidR="007372CE">
              <w:rPr>
                <w:rFonts w:ascii="David" w:hAnsi="David"/>
              </w:rPr>
              <w:fldChar w:fldCharType="separate"/>
            </w:r>
            <w:r w:rsidR="007372CE">
              <w:rPr>
                <w:rFonts w:ascii="David" w:hAnsi="David"/>
                <w:cs/>
              </w:rPr>
              <w:t>‎</w:t>
            </w:r>
            <w:r w:rsidR="007372CE">
              <w:rPr>
                <w:rFonts w:ascii="David" w:hAnsi="David"/>
              </w:rPr>
              <w:t>3.9.3.4</w:t>
            </w:r>
            <w:r w:rsidR="007372CE">
              <w:rPr>
                <w:rFonts w:ascii="David" w:hAnsi="David"/>
              </w:rPr>
              <w:fldChar w:fldCharType="end"/>
            </w:r>
            <w:r w:rsidR="00F02240">
              <w:rPr>
                <w:rFonts w:ascii="David" w:hAnsi="David"/>
                <w:rtl/>
              </w:rPr>
              <w:fldChar w:fldCharType="end"/>
            </w:r>
            <w:r w:rsidR="00C97266">
              <w:rPr>
                <w:rFonts w:ascii="David" w:hAnsi="David" w:hint="cs"/>
                <w:rtl/>
              </w:rPr>
              <w:t>ו-</w:t>
            </w:r>
            <w:r w:rsidR="007372CE">
              <w:rPr>
                <w:rFonts w:ascii="David" w:hAnsi="David"/>
                <w:rtl/>
              </w:rPr>
              <w:fldChar w:fldCharType="begin"/>
            </w:r>
            <w:r w:rsidR="007372CE">
              <w:rPr>
                <w:rFonts w:ascii="David" w:hAnsi="David"/>
                <w:rtl/>
              </w:rPr>
              <w:instrText xml:space="preserve"> </w:instrText>
            </w:r>
            <w:r w:rsidR="007372CE">
              <w:rPr>
                <w:rFonts w:ascii="David" w:hAnsi="David"/>
              </w:rPr>
              <w:instrText>REF</w:instrText>
            </w:r>
            <w:r w:rsidR="007372CE">
              <w:rPr>
                <w:rFonts w:ascii="David" w:hAnsi="David"/>
                <w:rtl/>
              </w:rPr>
              <w:instrText xml:space="preserve"> _</w:instrText>
            </w:r>
            <w:r w:rsidR="007372CE">
              <w:rPr>
                <w:rFonts w:ascii="David" w:hAnsi="David"/>
              </w:rPr>
              <w:instrText>Ref90210058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7372CE">
              <w:rPr>
                <w:rFonts w:ascii="David" w:hAnsi="David"/>
                <w:cs/>
              </w:rPr>
              <w:t>‎</w:t>
            </w:r>
            <w:r w:rsidR="007372CE">
              <w:rPr>
                <w:rFonts w:ascii="David" w:hAnsi="David"/>
              </w:rPr>
              <w:t>3.9.3.5</w:t>
            </w:r>
            <w:r w:rsidR="007372CE">
              <w:rPr>
                <w:rFonts w:ascii="David" w:hAnsi="David"/>
                <w:rtl/>
              </w:rPr>
              <w:fldChar w:fldCharType="end"/>
            </w:r>
            <w:r w:rsidRPr="00A855F9">
              <w:rPr>
                <w:rFonts w:ascii="David" w:hAnsi="David" w:hint="cs"/>
                <w:rtl/>
              </w:rPr>
              <w:t>למכרז</w:t>
            </w:r>
          </w:p>
        </w:tc>
      </w:tr>
      <w:tr w:rsidR="0054241C" w:rsidRPr="00A855F9" w14:paraId="6D641DA1" w14:textId="77777777" w:rsidTr="00E12E52">
        <w:trPr>
          <w:jc w:val="center"/>
        </w:trPr>
        <w:tc>
          <w:tcPr>
            <w:tcW w:w="568" w:type="dxa"/>
            <w:vAlign w:val="center"/>
          </w:tcPr>
          <w:p w14:paraId="48489706" w14:textId="77777777" w:rsidR="0054241C" w:rsidRPr="00A855F9" w:rsidRDefault="0054241C" w:rsidP="0054241C">
            <w:pPr>
              <w:pStyle w:val="3-3"/>
              <w:spacing w:before="0" w:after="0" w:line="240" w:lineRule="auto"/>
              <w:ind w:left="0" w:firstLine="0"/>
              <w:jc w:val="center"/>
              <w:rPr>
                <w:rFonts w:ascii="David" w:hAnsi="David"/>
                <w:rtl/>
              </w:rPr>
            </w:pPr>
            <w:bookmarkStart w:id="314" w:name="_Toc13162702"/>
            <w:r w:rsidRPr="00A855F9">
              <w:rPr>
                <w:rFonts w:ascii="David" w:hAnsi="David"/>
              </w:rPr>
              <w:t>1</w:t>
            </w:r>
            <w:bookmarkEnd w:id="314"/>
            <w:r>
              <w:rPr>
                <w:rFonts w:ascii="David" w:hAnsi="David"/>
              </w:rPr>
              <w:t>2</w:t>
            </w:r>
          </w:p>
        </w:tc>
        <w:tc>
          <w:tcPr>
            <w:tcW w:w="2551" w:type="dxa"/>
            <w:vAlign w:val="center"/>
          </w:tcPr>
          <w:p w14:paraId="23D691E1"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79A73043"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1DF37E2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213AF20A"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05FEB86F" w14:textId="77777777" w:rsidTr="00E12E52">
        <w:trPr>
          <w:jc w:val="center"/>
        </w:trPr>
        <w:tc>
          <w:tcPr>
            <w:tcW w:w="568" w:type="dxa"/>
            <w:vAlign w:val="center"/>
          </w:tcPr>
          <w:p w14:paraId="34D1ABF0" w14:textId="77777777" w:rsidR="00C97266" w:rsidRPr="00A855F9" w:rsidRDefault="00C97266" w:rsidP="00C97266">
            <w:pPr>
              <w:pStyle w:val="3-3"/>
              <w:spacing w:before="0" w:after="0" w:line="240" w:lineRule="auto"/>
              <w:ind w:left="0" w:firstLine="0"/>
              <w:jc w:val="center"/>
              <w:rPr>
                <w:rFonts w:ascii="David" w:hAnsi="David"/>
              </w:rPr>
            </w:pPr>
            <w:bookmarkStart w:id="315" w:name="_Toc13162708"/>
            <w:r w:rsidRPr="00A855F9">
              <w:rPr>
                <w:rFonts w:ascii="David" w:hAnsi="David" w:hint="cs"/>
                <w:rtl/>
              </w:rPr>
              <w:t>1</w:t>
            </w:r>
            <w:bookmarkEnd w:id="315"/>
            <w:r>
              <w:rPr>
                <w:rFonts w:ascii="David" w:hAnsi="David" w:hint="cs"/>
                <w:rtl/>
              </w:rPr>
              <w:t>3</w:t>
            </w:r>
          </w:p>
        </w:tc>
        <w:tc>
          <w:tcPr>
            <w:tcW w:w="2551" w:type="dxa"/>
            <w:vAlign w:val="center"/>
          </w:tcPr>
          <w:p w14:paraId="6ABDF9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50CBE71" w14:textId="4AE1B2F6"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24F2A40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0B8B9C7A"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301CD76" w14:textId="77777777" w:rsidTr="00E12E52">
        <w:trPr>
          <w:jc w:val="center"/>
        </w:trPr>
        <w:tc>
          <w:tcPr>
            <w:tcW w:w="568" w:type="dxa"/>
            <w:vAlign w:val="center"/>
          </w:tcPr>
          <w:p w14:paraId="17F63213" w14:textId="2EBF7534" w:rsidR="00C97266" w:rsidRPr="00A855F9" w:rsidRDefault="004811D4" w:rsidP="00C97266">
            <w:pPr>
              <w:pStyle w:val="3-3"/>
              <w:spacing w:before="0" w:after="0" w:line="240" w:lineRule="auto"/>
              <w:ind w:left="0" w:firstLine="0"/>
              <w:jc w:val="center"/>
              <w:rPr>
                <w:rFonts w:ascii="David" w:hAnsi="David"/>
                <w:rtl/>
              </w:rPr>
            </w:pPr>
            <w:r>
              <w:rPr>
                <w:rFonts w:ascii="David" w:hAnsi="David" w:hint="cs"/>
                <w:rtl/>
              </w:rPr>
              <w:t>14</w:t>
            </w:r>
          </w:p>
        </w:tc>
        <w:tc>
          <w:tcPr>
            <w:tcW w:w="2551" w:type="dxa"/>
            <w:vAlign w:val="center"/>
          </w:tcPr>
          <w:p w14:paraId="5AEBBBC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208F6F9A" w14:textId="397DA758" w:rsidR="00C97266" w:rsidRPr="00A855F9" w:rsidRDefault="00C97266" w:rsidP="005D4A73">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r w:rsidR="005D4A73">
              <w:rPr>
                <w:rFonts w:ascii="David" w:hAnsi="David" w:hint="cs"/>
                <w:rtl/>
              </w:rPr>
              <w:t xml:space="preserve">. יובהר כי </w:t>
            </w:r>
            <w:r w:rsidR="00B95A19">
              <w:rPr>
                <w:rFonts w:ascii="David" w:hAnsi="David" w:hint="cs"/>
                <w:rtl/>
              </w:rPr>
              <w:t>בחינת</w:t>
            </w:r>
            <w:r w:rsidR="004351BE">
              <w:rPr>
                <w:rFonts w:ascii="David" w:hAnsi="David"/>
              </w:rPr>
              <w:t xml:space="preserve"> </w:t>
            </w:r>
            <w:r w:rsidR="005D4A73">
              <w:rPr>
                <w:rFonts w:ascii="David" w:hAnsi="David" w:hint="cs"/>
                <w:rtl/>
              </w:rPr>
              <w:t>איכות ההדרכה תתבצע באמצעות מערכת ייעודית. אופן ביצוע ההערכות יפורסם בהודעת המכרז</w:t>
            </w:r>
          </w:p>
        </w:tc>
        <w:tc>
          <w:tcPr>
            <w:tcW w:w="3118" w:type="dxa"/>
            <w:vAlign w:val="center"/>
          </w:tcPr>
          <w:p w14:paraId="39B9242A"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0EAD2219" w14:textId="77777777"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0C783438" w14:textId="77777777" w:rsidTr="00E12E52">
        <w:trPr>
          <w:jc w:val="center"/>
        </w:trPr>
        <w:tc>
          <w:tcPr>
            <w:tcW w:w="568" w:type="dxa"/>
            <w:vAlign w:val="center"/>
          </w:tcPr>
          <w:p w14:paraId="1733DA12" w14:textId="4F9B5F2F"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w:t>
            </w:r>
            <w:r w:rsidR="004811D4">
              <w:rPr>
                <w:rFonts w:ascii="David" w:hAnsi="David" w:hint="cs"/>
                <w:rtl/>
              </w:rPr>
              <w:t>5</w:t>
            </w:r>
          </w:p>
        </w:tc>
        <w:tc>
          <w:tcPr>
            <w:tcW w:w="2551" w:type="dxa"/>
            <w:vAlign w:val="center"/>
          </w:tcPr>
          <w:p w14:paraId="3B41B2D7" w14:textId="7BB5D570"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הגבלת </w:t>
            </w:r>
            <w:r w:rsidR="00227D48">
              <w:rPr>
                <w:rFonts w:ascii="David" w:hAnsi="David" w:hint="cs"/>
                <w:rtl/>
              </w:rPr>
              <w:t xml:space="preserve">הפעלת עובדים </w:t>
            </w:r>
            <w:r>
              <w:rPr>
                <w:rFonts w:ascii="David" w:hAnsi="David" w:hint="cs"/>
                <w:rtl/>
              </w:rPr>
              <w:t>ב</w:t>
            </w:r>
            <w:r w:rsidR="00227D48">
              <w:rPr>
                <w:rFonts w:ascii="David" w:hAnsi="David" w:hint="cs"/>
                <w:rtl/>
              </w:rPr>
              <w:t xml:space="preserve">אמצעות עוסק על כל </w:t>
            </w:r>
            <w:r w:rsidR="00227D48">
              <w:rPr>
                <w:rFonts w:ascii="David" w:hAnsi="David" w:hint="cs"/>
                <w:rtl/>
              </w:rPr>
              <w:lastRenderedPageBreak/>
              <w:t>סוגיו או חברה בע"מ ("</w:t>
            </w:r>
            <w:r>
              <w:rPr>
                <w:rFonts w:ascii="David" w:hAnsi="David" w:hint="cs"/>
                <w:rtl/>
              </w:rPr>
              <w:t>חברת יחיד"</w:t>
            </w:r>
            <w:r w:rsidR="00227D48">
              <w:rPr>
                <w:rFonts w:ascii="David" w:hAnsi="David" w:hint="cs"/>
                <w:rtl/>
              </w:rPr>
              <w:t xml:space="preserve"> או אחרת)</w:t>
            </w:r>
            <w:r>
              <w:rPr>
                <w:rFonts w:ascii="David" w:hAnsi="David" w:hint="cs"/>
                <w:rtl/>
              </w:rPr>
              <w:t xml:space="preserve"> </w:t>
            </w:r>
          </w:p>
        </w:tc>
        <w:tc>
          <w:tcPr>
            <w:tcW w:w="3261" w:type="dxa"/>
            <w:vAlign w:val="center"/>
          </w:tcPr>
          <w:p w14:paraId="6276B4D3" w14:textId="28744715" w:rsidR="00C97266" w:rsidRPr="00A855F9" w:rsidRDefault="00C97266" w:rsidP="00227D48">
            <w:pPr>
              <w:pStyle w:val="3-3"/>
              <w:spacing w:before="0" w:after="0" w:line="240" w:lineRule="auto"/>
              <w:ind w:left="0" w:firstLine="0"/>
              <w:jc w:val="center"/>
              <w:rPr>
                <w:rFonts w:ascii="David" w:hAnsi="David"/>
                <w:rtl/>
              </w:rPr>
            </w:pPr>
            <w:r w:rsidRPr="006717E6">
              <w:rPr>
                <w:rFonts w:ascii="David" w:hAnsi="David"/>
                <w:rtl/>
              </w:rPr>
              <w:lastRenderedPageBreak/>
              <w:t xml:space="preserve">אחוז נותני השירותים המופעלים באמצעות </w:t>
            </w:r>
            <w:r w:rsidR="00227D48">
              <w:rPr>
                <w:rFonts w:ascii="David" w:hAnsi="David" w:hint="cs"/>
                <w:rtl/>
              </w:rPr>
              <w:t xml:space="preserve">עוסק או חברה בע"מ </w:t>
            </w:r>
            <w:r w:rsidRPr="006717E6">
              <w:rPr>
                <w:rFonts w:ascii="David" w:hAnsi="David"/>
                <w:rtl/>
              </w:rPr>
              <w:t xml:space="preserve">לא </w:t>
            </w:r>
            <w:r w:rsidRPr="006717E6">
              <w:rPr>
                <w:rFonts w:ascii="David" w:hAnsi="David"/>
                <w:rtl/>
              </w:rPr>
              <w:lastRenderedPageBreak/>
              <w:t xml:space="preserve">יעלה על </w:t>
            </w:r>
            <w:r w:rsidR="00227D48">
              <w:rPr>
                <w:rFonts w:ascii="David" w:hAnsi="David" w:hint="cs"/>
                <w:rtl/>
              </w:rPr>
              <w:t>5</w:t>
            </w:r>
            <w:r w:rsidRPr="006717E6">
              <w:rPr>
                <w:rFonts w:ascii="David" w:hAnsi="David"/>
                <w:rtl/>
              </w:rPr>
              <w:t xml:space="preserve">% מסך </w:t>
            </w:r>
            <w:r w:rsidR="00227D48">
              <w:rPr>
                <w:rFonts w:ascii="David" w:hAnsi="David" w:hint="cs"/>
                <w:rtl/>
              </w:rPr>
              <w:t xml:space="preserve">כלל </w:t>
            </w:r>
            <w:r w:rsidRPr="006717E6">
              <w:rPr>
                <w:rFonts w:ascii="David" w:hAnsi="David"/>
                <w:rtl/>
              </w:rPr>
              <w:t>נותני השירותים של הספק הזוכה</w:t>
            </w:r>
          </w:p>
        </w:tc>
        <w:tc>
          <w:tcPr>
            <w:tcW w:w="3118" w:type="dxa"/>
            <w:vAlign w:val="center"/>
          </w:tcPr>
          <w:p w14:paraId="7F03F0D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53C7C45" w14:textId="6099BC24"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סעיף </w:t>
            </w:r>
            <w:r w:rsidR="00227D48">
              <w:rPr>
                <w:rFonts w:ascii="David" w:hAnsi="David"/>
                <w:rtl/>
              </w:rPr>
              <w:fldChar w:fldCharType="begin"/>
            </w:r>
            <w:r w:rsidR="00227D48">
              <w:rPr>
                <w:rFonts w:ascii="David" w:hAnsi="David"/>
                <w:rtl/>
              </w:rPr>
              <w:instrText xml:space="preserve"> </w:instrText>
            </w:r>
            <w:r w:rsidR="00227D48">
              <w:rPr>
                <w:rFonts w:ascii="David" w:hAnsi="David"/>
              </w:rPr>
              <w:instrText>REF</w:instrText>
            </w:r>
            <w:r w:rsidR="00227D48">
              <w:rPr>
                <w:rFonts w:ascii="David" w:hAnsi="David"/>
                <w:rtl/>
              </w:rPr>
              <w:instrText xml:space="preserve"> _</w:instrText>
            </w:r>
            <w:r w:rsidR="00227D48">
              <w:rPr>
                <w:rFonts w:ascii="David" w:hAnsi="David"/>
              </w:rPr>
              <w:instrText>Ref155527140 \r \h</w:instrText>
            </w:r>
            <w:r w:rsidR="00227D48">
              <w:rPr>
                <w:rFonts w:ascii="David" w:hAnsi="David"/>
                <w:rtl/>
              </w:rPr>
              <w:instrText xml:space="preserve"> </w:instrText>
            </w:r>
            <w:r w:rsidR="00227D48">
              <w:rPr>
                <w:rFonts w:ascii="David" w:hAnsi="David"/>
                <w:rtl/>
              </w:rPr>
            </w:r>
            <w:r w:rsidR="00227D48">
              <w:rPr>
                <w:rFonts w:ascii="David" w:hAnsi="David"/>
                <w:rtl/>
              </w:rPr>
              <w:fldChar w:fldCharType="separate"/>
            </w:r>
            <w:r w:rsidR="00227D48">
              <w:rPr>
                <w:rFonts w:ascii="David" w:hAnsi="David"/>
                <w:cs/>
              </w:rPr>
              <w:t>‎</w:t>
            </w:r>
            <w:r w:rsidR="00227D48">
              <w:rPr>
                <w:rFonts w:ascii="David" w:hAnsi="David"/>
              </w:rPr>
              <w:t>3.7.8.2</w:t>
            </w:r>
            <w:r w:rsidR="00227D48">
              <w:rPr>
                <w:rFonts w:ascii="David" w:hAnsi="David"/>
                <w:rtl/>
              </w:rPr>
              <w:fldChar w:fldCharType="end"/>
            </w:r>
            <w:r>
              <w:rPr>
                <w:rFonts w:ascii="David" w:hAnsi="David" w:hint="cs"/>
                <w:rtl/>
              </w:rPr>
              <w:t>למכרז</w:t>
            </w:r>
          </w:p>
        </w:tc>
      </w:tr>
      <w:tr w:rsidR="00C97266" w:rsidRPr="00A855F9" w14:paraId="577AB943" w14:textId="77777777" w:rsidTr="00E12E52">
        <w:trPr>
          <w:jc w:val="center"/>
        </w:trPr>
        <w:tc>
          <w:tcPr>
            <w:tcW w:w="568" w:type="dxa"/>
            <w:vAlign w:val="center"/>
          </w:tcPr>
          <w:p w14:paraId="7A77F0F4" w14:textId="04D39509" w:rsidR="00C97266" w:rsidRDefault="004811D4" w:rsidP="00C97266">
            <w:pPr>
              <w:pStyle w:val="3-3"/>
              <w:spacing w:before="0" w:after="0" w:line="240" w:lineRule="auto"/>
              <w:ind w:left="0" w:firstLine="0"/>
              <w:jc w:val="center"/>
              <w:rPr>
                <w:rFonts w:ascii="David" w:hAnsi="David"/>
                <w:rtl/>
              </w:rPr>
            </w:pPr>
            <w:r>
              <w:rPr>
                <w:rFonts w:ascii="David" w:hAnsi="David" w:hint="cs"/>
                <w:rtl/>
              </w:rPr>
              <w:t>16</w:t>
            </w:r>
          </w:p>
        </w:tc>
        <w:tc>
          <w:tcPr>
            <w:tcW w:w="2551" w:type="dxa"/>
            <w:vAlign w:val="center"/>
          </w:tcPr>
          <w:p w14:paraId="6663ABB6"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18BF54B0"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F20A92B"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2306D088" w14:textId="30F2F5A0" w:rsidR="00C97266" w:rsidRDefault="00C97266" w:rsidP="007372CE">
            <w:pPr>
              <w:pStyle w:val="3-3"/>
              <w:spacing w:before="0" w:after="0" w:line="240" w:lineRule="auto"/>
              <w:ind w:left="0" w:firstLine="0"/>
              <w:jc w:val="center"/>
              <w:rPr>
                <w:rFonts w:ascii="David" w:hAnsi="David"/>
                <w:rtl/>
              </w:rPr>
            </w:pPr>
            <w:r>
              <w:rPr>
                <w:rFonts w:ascii="David" w:hAnsi="David" w:hint="cs"/>
                <w:rtl/>
              </w:rPr>
              <w:t>סעיף</w:t>
            </w:r>
            <w:r w:rsidR="007372CE">
              <w:rPr>
                <w:rFonts w:ascii="David" w:hAnsi="David"/>
                <w:rtl/>
              </w:rPr>
              <w:fldChar w:fldCharType="begin"/>
            </w:r>
            <w:r w:rsidR="007372CE">
              <w:rPr>
                <w:rFonts w:ascii="David" w:hAnsi="David"/>
                <w:rtl/>
              </w:rPr>
              <w:instrText xml:space="preserve"> </w:instrText>
            </w:r>
            <w:r w:rsidR="007372CE">
              <w:rPr>
                <w:rFonts w:ascii="David" w:hAnsi="David" w:hint="cs"/>
              </w:rPr>
              <w:instrText>REF</w:instrText>
            </w:r>
            <w:r w:rsidR="007372CE">
              <w:rPr>
                <w:rFonts w:ascii="David" w:hAnsi="David" w:hint="cs"/>
                <w:rtl/>
              </w:rPr>
              <w:instrText xml:space="preserve"> _</w:instrText>
            </w:r>
            <w:r w:rsidR="007372CE">
              <w:rPr>
                <w:rFonts w:ascii="David" w:hAnsi="David" w:hint="cs"/>
              </w:rPr>
              <w:instrText>Ref155527140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7372CE">
              <w:rPr>
                <w:rFonts w:ascii="David" w:hAnsi="David"/>
                <w:cs/>
              </w:rPr>
              <w:t>‎</w:t>
            </w:r>
            <w:r w:rsidR="007372CE">
              <w:rPr>
                <w:rFonts w:ascii="David" w:hAnsi="David"/>
              </w:rPr>
              <w:t>3.7.8.2</w:t>
            </w:r>
            <w:r w:rsidR="007372CE">
              <w:rPr>
                <w:rFonts w:ascii="David" w:hAnsi="David"/>
                <w:rtl/>
              </w:rPr>
              <w:fldChar w:fldCharType="end"/>
            </w:r>
            <w:r>
              <w:rPr>
                <w:rFonts w:ascii="David" w:hAnsi="David" w:hint="cs"/>
                <w:rtl/>
              </w:rPr>
              <w:t xml:space="preserve"> למכרז</w:t>
            </w:r>
          </w:p>
        </w:tc>
      </w:tr>
      <w:tr w:rsidR="00C97266" w:rsidRPr="00A855F9" w14:paraId="43892D07" w14:textId="77777777" w:rsidTr="00E12E52">
        <w:trPr>
          <w:jc w:val="center"/>
        </w:trPr>
        <w:tc>
          <w:tcPr>
            <w:tcW w:w="568" w:type="dxa"/>
            <w:vAlign w:val="center"/>
          </w:tcPr>
          <w:p w14:paraId="1A222099" w14:textId="73C5D590"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2A495E95"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5BBE3B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2BF0AD93"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4B3FA8C8" w14:textId="079ED85F" w:rsidR="00E12E52" w:rsidRDefault="00C97266" w:rsidP="009F2C2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F2C22">
              <w:rPr>
                <w:rFonts w:ascii="David" w:hAnsi="David"/>
              </w:rPr>
              <w:fldChar w:fldCharType="begin"/>
            </w:r>
            <w:r w:rsidR="009F2C22">
              <w:rPr>
                <w:rFonts w:ascii="David" w:hAnsi="David"/>
              </w:rPr>
              <w:instrText xml:space="preserve"> REF _Ref127120053 \r \h </w:instrText>
            </w:r>
            <w:r w:rsidR="009F2C22">
              <w:rPr>
                <w:rFonts w:ascii="David" w:hAnsi="David"/>
              </w:rPr>
            </w:r>
            <w:r w:rsidR="009F2C22">
              <w:rPr>
                <w:rFonts w:ascii="David" w:hAnsi="David"/>
              </w:rPr>
              <w:fldChar w:fldCharType="separate"/>
            </w:r>
            <w:r w:rsidR="009F2C22">
              <w:rPr>
                <w:rFonts w:ascii="David" w:hAnsi="David"/>
                <w:cs/>
              </w:rPr>
              <w:t>‎</w:t>
            </w:r>
            <w:r w:rsidR="009F2C22">
              <w:rPr>
                <w:rFonts w:ascii="David" w:hAnsi="David"/>
              </w:rPr>
              <w:t>3.7.8.1.1</w:t>
            </w:r>
            <w:r w:rsidR="009F2C22">
              <w:rPr>
                <w:rFonts w:ascii="David" w:hAnsi="David"/>
              </w:rPr>
              <w:fldChar w:fldCharType="end"/>
            </w:r>
            <w:r w:rsidR="00E12E52">
              <w:rPr>
                <w:rFonts w:ascii="David" w:hAnsi="David"/>
                <w:rtl/>
              </w:rPr>
              <w:fldChar w:fldCharType="end"/>
            </w:r>
            <w:r w:rsidR="00E12E52">
              <w:rPr>
                <w:rFonts w:ascii="David" w:hAnsi="David" w:hint="cs"/>
                <w:rtl/>
              </w:rPr>
              <w:t xml:space="preserve"> למכרז</w:t>
            </w:r>
          </w:p>
          <w:p w14:paraId="643AEC54" w14:textId="77777777"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035957CC" w14:textId="77777777" w:rsidTr="00E12E52">
        <w:trPr>
          <w:jc w:val="center"/>
        </w:trPr>
        <w:tc>
          <w:tcPr>
            <w:tcW w:w="568" w:type="dxa"/>
            <w:vAlign w:val="center"/>
          </w:tcPr>
          <w:p w14:paraId="00914F92" w14:textId="73DF6D14"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61A6485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4332033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70B1BFC6" w14:textId="5D689DC9" w:rsidR="00C97266" w:rsidRPr="00A855F9" w:rsidRDefault="00F55B0C" w:rsidP="00C97266">
            <w:pPr>
              <w:pStyle w:val="3-3"/>
              <w:spacing w:before="0" w:after="0" w:line="240" w:lineRule="auto"/>
              <w:ind w:left="0" w:firstLine="0"/>
              <w:jc w:val="center"/>
              <w:rPr>
                <w:rFonts w:ascii="David" w:hAnsi="David"/>
                <w:rtl/>
              </w:rPr>
            </w:pPr>
            <w:r>
              <w:rPr>
                <w:rFonts w:ascii="David" w:hAnsi="David" w:hint="cs"/>
                <w:rtl/>
              </w:rPr>
              <w:t>5</w:t>
            </w:r>
            <w:r w:rsidR="00C97266" w:rsidRPr="00A855F9">
              <w:rPr>
                <w:rFonts w:ascii="David" w:hAnsi="David"/>
                <w:rtl/>
              </w:rPr>
              <w:t>,000 ₪ לכל מקרה</w:t>
            </w:r>
          </w:p>
        </w:tc>
        <w:tc>
          <w:tcPr>
            <w:tcW w:w="1979" w:type="dxa"/>
            <w:vAlign w:val="center"/>
          </w:tcPr>
          <w:p w14:paraId="6E16FF9F" w14:textId="77777777"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19395906" w14:textId="77777777" w:rsidTr="00E12E52">
        <w:trPr>
          <w:jc w:val="center"/>
        </w:trPr>
        <w:tc>
          <w:tcPr>
            <w:tcW w:w="568" w:type="dxa"/>
            <w:vAlign w:val="center"/>
          </w:tcPr>
          <w:p w14:paraId="1589E948" w14:textId="117A1C3D"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19</w:t>
            </w:r>
          </w:p>
        </w:tc>
        <w:tc>
          <w:tcPr>
            <w:tcW w:w="2551" w:type="dxa"/>
            <w:vAlign w:val="center"/>
          </w:tcPr>
          <w:p w14:paraId="66C71D2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FB69BF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1B8A260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1DE299F7" w14:textId="1499F913" w:rsidR="00C97266" w:rsidRPr="00A855F9" w:rsidRDefault="00C97266" w:rsidP="007372CE">
            <w:pPr>
              <w:pStyle w:val="3-3"/>
              <w:spacing w:before="0" w:after="0" w:line="240" w:lineRule="auto"/>
              <w:ind w:left="0" w:firstLine="0"/>
              <w:jc w:val="center"/>
              <w:rPr>
                <w:rFonts w:ascii="David" w:hAnsi="David"/>
                <w:rtl/>
              </w:rPr>
            </w:pPr>
            <w:r>
              <w:rPr>
                <w:rFonts w:ascii="David" w:hAnsi="David" w:hint="cs"/>
                <w:rtl/>
              </w:rPr>
              <w:t xml:space="preserve">סעיף </w:t>
            </w:r>
            <w:r w:rsidR="001749A6">
              <w:rPr>
                <w:rFonts w:ascii="David" w:hAnsi="David"/>
                <w:rtl/>
              </w:rPr>
              <w:fldChar w:fldCharType="begin"/>
            </w:r>
            <w:r w:rsidR="001749A6">
              <w:rPr>
                <w:rFonts w:ascii="David" w:hAnsi="David"/>
                <w:rtl/>
              </w:rPr>
              <w:instrText xml:space="preserve"> </w:instrText>
            </w:r>
            <w:r w:rsidR="001749A6">
              <w:rPr>
                <w:rFonts w:ascii="David" w:hAnsi="David" w:hint="cs"/>
              </w:rPr>
              <w:instrText>REF</w:instrText>
            </w:r>
            <w:r w:rsidR="001749A6">
              <w:rPr>
                <w:rFonts w:ascii="David" w:hAnsi="David" w:hint="cs"/>
                <w:rtl/>
              </w:rPr>
              <w:instrText xml:space="preserve"> _</w:instrText>
            </w:r>
            <w:r w:rsidR="001749A6">
              <w:rPr>
                <w:rFonts w:ascii="David" w:hAnsi="David" w:hint="cs"/>
              </w:rPr>
              <w:instrText>Ref154072964 \r \h</w:instrText>
            </w:r>
            <w:r w:rsidR="001749A6">
              <w:rPr>
                <w:rFonts w:ascii="David" w:hAnsi="David"/>
                <w:rtl/>
              </w:rPr>
              <w:instrText xml:space="preserve"> </w:instrText>
            </w:r>
            <w:r w:rsidR="001749A6">
              <w:rPr>
                <w:rFonts w:ascii="David" w:hAnsi="David"/>
                <w:rtl/>
              </w:rPr>
            </w:r>
            <w:r w:rsidR="001749A6">
              <w:rPr>
                <w:rFonts w:ascii="David" w:hAnsi="David"/>
                <w:rtl/>
              </w:rPr>
              <w:fldChar w:fldCharType="separate"/>
            </w:r>
            <w:r w:rsidR="001749A6">
              <w:rPr>
                <w:rFonts w:ascii="David" w:hAnsi="David"/>
                <w:cs/>
              </w:rPr>
              <w:t>‎</w:t>
            </w:r>
            <w:r w:rsidR="001749A6">
              <w:rPr>
                <w:rFonts w:ascii="David" w:hAnsi="David"/>
              </w:rPr>
              <w:t>3.8.4</w:t>
            </w:r>
            <w:r w:rsidR="001749A6">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4818E8D0"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16"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16"/>
    </w:p>
    <w:p w14:paraId="7EA83EC9" w14:textId="77777777" w:rsidR="008C057F" w:rsidRDefault="008C057F" w:rsidP="008C057F">
      <w:pPr>
        <w:pStyle w:val="a5"/>
      </w:pPr>
      <w:bookmarkStart w:id="317" w:name="_Toc144754558"/>
      <w:bookmarkStart w:id="318" w:name="_Ref153825477"/>
      <w:bookmarkStart w:id="319" w:name="_Toc13162815"/>
      <w:r>
        <w:rPr>
          <w:rFonts w:hint="cs"/>
          <w:rtl/>
        </w:rPr>
        <w:lastRenderedPageBreak/>
        <w:t>פירוט רמות ההתמחות</w:t>
      </w:r>
      <w:bookmarkEnd w:id="317"/>
      <w:bookmarkEnd w:id="318"/>
    </w:p>
    <w:p w14:paraId="177DB350"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19"/>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86C9ACE" w14:textId="77777777" w:rsidTr="00710F1D">
        <w:trPr>
          <w:trHeight w:val="630"/>
          <w:jc w:val="center"/>
        </w:trPr>
        <w:tc>
          <w:tcPr>
            <w:tcW w:w="608" w:type="dxa"/>
            <w:shd w:val="clear" w:color="auto" w:fill="auto"/>
            <w:vAlign w:val="center"/>
            <w:hideMark/>
          </w:tcPr>
          <w:p w14:paraId="4C54B524"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68B5FEF1"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29024DBA"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3E913443" w14:textId="77777777" w:rsidTr="008D350A">
        <w:trPr>
          <w:trHeight w:val="970"/>
          <w:jc w:val="center"/>
        </w:trPr>
        <w:tc>
          <w:tcPr>
            <w:tcW w:w="608" w:type="dxa"/>
            <w:shd w:val="clear" w:color="auto" w:fill="auto"/>
            <w:vAlign w:val="center"/>
            <w:hideMark/>
          </w:tcPr>
          <w:p w14:paraId="597BC08E"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7B96DAC1"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65530FC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AC2A5AA" w14:textId="77777777" w:rsidTr="008D350A">
        <w:trPr>
          <w:trHeight w:val="968"/>
          <w:jc w:val="center"/>
        </w:trPr>
        <w:tc>
          <w:tcPr>
            <w:tcW w:w="608" w:type="dxa"/>
            <w:shd w:val="clear" w:color="auto" w:fill="auto"/>
            <w:vAlign w:val="center"/>
            <w:hideMark/>
          </w:tcPr>
          <w:p w14:paraId="638EC88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77B0BDBC"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526BC072"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0DFCDA89" w14:textId="77777777" w:rsidTr="008D350A">
        <w:trPr>
          <w:trHeight w:val="999"/>
          <w:jc w:val="center"/>
        </w:trPr>
        <w:tc>
          <w:tcPr>
            <w:tcW w:w="608" w:type="dxa"/>
            <w:shd w:val="clear" w:color="auto" w:fill="auto"/>
            <w:vAlign w:val="center"/>
            <w:hideMark/>
          </w:tcPr>
          <w:p w14:paraId="685A32D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675D31E7"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7D5055EA"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17CC3E63" w14:textId="77777777" w:rsidTr="008D350A">
        <w:trPr>
          <w:trHeight w:val="1125"/>
          <w:jc w:val="center"/>
        </w:trPr>
        <w:tc>
          <w:tcPr>
            <w:tcW w:w="608" w:type="dxa"/>
            <w:shd w:val="clear" w:color="auto" w:fill="auto"/>
            <w:vAlign w:val="center"/>
            <w:hideMark/>
          </w:tcPr>
          <w:p w14:paraId="38587C3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35A2C1B2"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3FED9079"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DA6AD32" w14:textId="77777777" w:rsidTr="008D350A">
        <w:trPr>
          <w:trHeight w:val="1114"/>
          <w:jc w:val="center"/>
        </w:trPr>
        <w:tc>
          <w:tcPr>
            <w:tcW w:w="608" w:type="dxa"/>
            <w:shd w:val="clear" w:color="auto" w:fill="auto"/>
            <w:vAlign w:val="center"/>
            <w:hideMark/>
          </w:tcPr>
          <w:p w14:paraId="118219EF"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729A19E"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32A024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1E4F289D"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DD5D385"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6F206FE7" w14:textId="77777777" w:rsidR="007A4DA6" w:rsidRPr="007A4DA6" w:rsidRDefault="007A4DA6" w:rsidP="007A4DA6">
      <w:pPr>
        <w:pStyle w:val="a5"/>
      </w:pPr>
      <w:bookmarkStart w:id="320" w:name="_Toc144754559"/>
      <w:bookmarkStart w:id="321" w:name="_Ref153825491"/>
      <w:bookmarkStart w:id="322" w:name="_Toc13162816"/>
      <w:r w:rsidRPr="007A4DA6">
        <w:rPr>
          <w:rFonts w:hint="cs"/>
          <w:rtl/>
        </w:rPr>
        <w:lastRenderedPageBreak/>
        <w:t>רשימת התפקידים לפי אשכולות</w:t>
      </w:r>
      <w:bookmarkEnd w:id="320"/>
      <w:bookmarkEnd w:id="321"/>
    </w:p>
    <w:p w14:paraId="4A71E1E9" w14:textId="77777777"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0DF47E31"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7799C968"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2C9CECF" w14:textId="77777777" w:rsidTr="008B20A1">
        <w:tc>
          <w:tcPr>
            <w:tcW w:w="4586" w:type="dxa"/>
            <w:vAlign w:val="center"/>
          </w:tcPr>
          <w:p w14:paraId="61D0900B"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932DA2E"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4EE8C491"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4604C976" w14:textId="77777777" w:rsidTr="008B20A1">
        <w:tc>
          <w:tcPr>
            <w:tcW w:w="4586" w:type="dxa"/>
            <w:vAlign w:val="center"/>
          </w:tcPr>
          <w:p w14:paraId="230FB6C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2CE32F55"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229B973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7080A674" w14:textId="77777777" w:rsidTr="008B20A1">
        <w:tc>
          <w:tcPr>
            <w:tcW w:w="4586" w:type="dxa"/>
            <w:tcBorders>
              <w:bottom w:val="single" w:sz="4" w:space="0" w:color="auto"/>
            </w:tcBorders>
            <w:vAlign w:val="center"/>
          </w:tcPr>
          <w:p w14:paraId="40B17B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73D5EA1C"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708319C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664DE42F" w14:textId="77777777" w:rsidTr="008B20A1">
        <w:tc>
          <w:tcPr>
            <w:tcW w:w="4586" w:type="dxa"/>
            <w:tcBorders>
              <w:bottom w:val="single" w:sz="4" w:space="0" w:color="auto"/>
            </w:tcBorders>
            <w:vAlign w:val="center"/>
          </w:tcPr>
          <w:p w14:paraId="127EB524"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21F7E97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3EC352D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BFC7DB" w14:textId="77777777" w:rsidTr="008B20A1">
        <w:tc>
          <w:tcPr>
            <w:tcW w:w="4586" w:type="dxa"/>
            <w:tcBorders>
              <w:top w:val="single" w:sz="4" w:space="0" w:color="auto"/>
              <w:bottom w:val="single" w:sz="4" w:space="0" w:color="auto"/>
            </w:tcBorders>
            <w:vAlign w:val="center"/>
          </w:tcPr>
          <w:p w14:paraId="5537D65C"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5A2767DA"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34C80DA2" w14:textId="77777777" w:rsidR="00524A18" w:rsidRDefault="00524A18" w:rsidP="00285407">
            <w:pPr>
              <w:pStyle w:val="a5"/>
              <w:numPr>
                <w:ilvl w:val="0"/>
                <w:numId w:val="0"/>
              </w:numPr>
              <w:jc w:val="left"/>
              <w:rPr>
                <w:b w:val="0"/>
                <w:bCs w:val="0"/>
                <w:sz w:val="24"/>
                <w:szCs w:val="24"/>
                <w:rtl/>
              </w:rPr>
            </w:pPr>
          </w:p>
        </w:tc>
      </w:tr>
      <w:tr w:rsidR="00524A18" w14:paraId="33A30588" w14:textId="77777777" w:rsidTr="008B20A1">
        <w:tc>
          <w:tcPr>
            <w:tcW w:w="4586" w:type="dxa"/>
            <w:tcBorders>
              <w:bottom w:val="single" w:sz="4" w:space="0" w:color="auto"/>
            </w:tcBorders>
            <w:vAlign w:val="center"/>
          </w:tcPr>
          <w:p w14:paraId="4D630BC0"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6BC6B3D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0EF33CD" w14:textId="77777777" w:rsidR="00524A18" w:rsidRDefault="00524A18" w:rsidP="00285407">
            <w:pPr>
              <w:pStyle w:val="a5"/>
              <w:numPr>
                <w:ilvl w:val="0"/>
                <w:numId w:val="0"/>
              </w:numPr>
              <w:jc w:val="left"/>
              <w:rPr>
                <w:b w:val="0"/>
                <w:bCs w:val="0"/>
                <w:sz w:val="24"/>
                <w:szCs w:val="24"/>
                <w:rtl/>
              </w:rPr>
            </w:pPr>
          </w:p>
        </w:tc>
      </w:tr>
      <w:tr w:rsidR="00524A18" w14:paraId="63CD0F98" w14:textId="77777777" w:rsidTr="008B20A1">
        <w:tc>
          <w:tcPr>
            <w:tcW w:w="4586" w:type="dxa"/>
            <w:tcBorders>
              <w:top w:val="single" w:sz="4" w:space="0" w:color="auto"/>
              <w:left w:val="nil"/>
              <w:bottom w:val="nil"/>
              <w:right w:val="single" w:sz="4" w:space="0" w:color="auto"/>
            </w:tcBorders>
            <w:vAlign w:val="center"/>
          </w:tcPr>
          <w:p w14:paraId="101805E1"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04A6498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7A6084A1" w14:textId="77777777" w:rsidR="00524A18" w:rsidRDefault="00524A18" w:rsidP="00285407">
            <w:pPr>
              <w:pStyle w:val="a5"/>
              <w:numPr>
                <w:ilvl w:val="0"/>
                <w:numId w:val="0"/>
              </w:numPr>
              <w:jc w:val="left"/>
              <w:rPr>
                <w:b w:val="0"/>
                <w:bCs w:val="0"/>
                <w:sz w:val="24"/>
                <w:szCs w:val="24"/>
                <w:rtl/>
              </w:rPr>
            </w:pPr>
          </w:p>
        </w:tc>
      </w:tr>
      <w:tr w:rsidR="00524A18" w14:paraId="65488550" w14:textId="77777777" w:rsidTr="00F32C48">
        <w:tc>
          <w:tcPr>
            <w:tcW w:w="4586" w:type="dxa"/>
            <w:tcBorders>
              <w:top w:val="nil"/>
              <w:left w:val="nil"/>
              <w:bottom w:val="nil"/>
              <w:right w:val="single" w:sz="4" w:space="0" w:color="auto"/>
            </w:tcBorders>
            <w:vAlign w:val="center"/>
          </w:tcPr>
          <w:p w14:paraId="4CDC24D7"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47E382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693D0728" w14:textId="77777777" w:rsidR="00524A18" w:rsidRDefault="00524A18" w:rsidP="00285407">
            <w:pPr>
              <w:pStyle w:val="a5"/>
              <w:numPr>
                <w:ilvl w:val="0"/>
                <w:numId w:val="0"/>
              </w:numPr>
              <w:jc w:val="left"/>
              <w:rPr>
                <w:b w:val="0"/>
                <w:bCs w:val="0"/>
                <w:sz w:val="24"/>
                <w:szCs w:val="24"/>
                <w:rtl/>
              </w:rPr>
            </w:pPr>
          </w:p>
        </w:tc>
      </w:tr>
      <w:tr w:rsidR="00524A18" w14:paraId="2E65C27D" w14:textId="77777777" w:rsidTr="00B3090E">
        <w:tc>
          <w:tcPr>
            <w:tcW w:w="4586" w:type="dxa"/>
            <w:tcBorders>
              <w:top w:val="nil"/>
              <w:left w:val="nil"/>
              <w:bottom w:val="nil"/>
              <w:right w:val="single" w:sz="4" w:space="0" w:color="auto"/>
            </w:tcBorders>
            <w:vAlign w:val="center"/>
          </w:tcPr>
          <w:p w14:paraId="2A2F2A9A"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8215E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F905050" w14:textId="77777777" w:rsidR="00524A18" w:rsidRDefault="00524A18" w:rsidP="00285407">
            <w:pPr>
              <w:pStyle w:val="a5"/>
              <w:numPr>
                <w:ilvl w:val="0"/>
                <w:numId w:val="0"/>
              </w:numPr>
              <w:jc w:val="left"/>
              <w:rPr>
                <w:b w:val="0"/>
                <w:bCs w:val="0"/>
                <w:sz w:val="24"/>
                <w:szCs w:val="24"/>
                <w:rtl/>
              </w:rPr>
            </w:pPr>
          </w:p>
        </w:tc>
      </w:tr>
      <w:tr w:rsidR="008B20A1" w14:paraId="6473E51B" w14:textId="77777777" w:rsidTr="00B3090E">
        <w:tc>
          <w:tcPr>
            <w:tcW w:w="4586" w:type="dxa"/>
            <w:tcBorders>
              <w:top w:val="nil"/>
              <w:left w:val="nil"/>
              <w:bottom w:val="nil"/>
              <w:right w:val="single" w:sz="4" w:space="0" w:color="auto"/>
            </w:tcBorders>
            <w:vAlign w:val="center"/>
          </w:tcPr>
          <w:p w14:paraId="10E2FC7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FB5C61"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3C13F391" w14:textId="77777777" w:rsidR="008B20A1" w:rsidRDefault="008B20A1" w:rsidP="00285407">
            <w:pPr>
              <w:pStyle w:val="a5"/>
              <w:numPr>
                <w:ilvl w:val="0"/>
                <w:numId w:val="0"/>
              </w:numPr>
              <w:jc w:val="left"/>
              <w:rPr>
                <w:b w:val="0"/>
                <w:bCs w:val="0"/>
                <w:sz w:val="24"/>
                <w:szCs w:val="24"/>
                <w:rtl/>
              </w:rPr>
            </w:pPr>
          </w:p>
        </w:tc>
      </w:tr>
      <w:tr w:rsidR="008B20A1" w14:paraId="232850B2" w14:textId="77777777" w:rsidTr="008B20A1">
        <w:tc>
          <w:tcPr>
            <w:tcW w:w="4586" w:type="dxa"/>
            <w:tcBorders>
              <w:top w:val="nil"/>
              <w:left w:val="nil"/>
              <w:bottom w:val="nil"/>
              <w:right w:val="single" w:sz="4" w:space="0" w:color="auto"/>
            </w:tcBorders>
            <w:vAlign w:val="center"/>
          </w:tcPr>
          <w:p w14:paraId="4D29181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C8D4D85"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3E3BF23" w14:textId="77777777" w:rsidR="008B20A1" w:rsidRDefault="008B20A1" w:rsidP="00285407">
            <w:pPr>
              <w:pStyle w:val="a5"/>
              <w:numPr>
                <w:ilvl w:val="0"/>
                <w:numId w:val="0"/>
              </w:numPr>
              <w:jc w:val="left"/>
              <w:rPr>
                <w:b w:val="0"/>
                <w:bCs w:val="0"/>
                <w:sz w:val="24"/>
                <w:szCs w:val="24"/>
                <w:rtl/>
              </w:rPr>
            </w:pPr>
          </w:p>
        </w:tc>
      </w:tr>
      <w:bookmarkEnd w:id="322"/>
    </w:tbl>
    <w:p w14:paraId="5CAC923B" w14:textId="77777777" w:rsidR="00FA4491" w:rsidRDefault="00FA4491">
      <w:pPr>
        <w:bidi w:val="0"/>
        <w:spacing w:before="200" w:after="200" w:line="276" w:lineRule="auto"/>
        <w:rPr>
          <w:rFonts w:ascii="Arial" w:hAnsi="Arial" w:cs="Arial"/>
          <w:rtl/>
        </w:rPr>
      </w:pPr>
      <w:r>
        <w:rPr>
          <w:rFonts w:ascii="Arial" w:hAnsi="Arial" w:cs="Arial"/>
          <w:rtl/>
        </w:rPr>
        <w:br w:type="page"/>
      </w:r>
    </w:p>
    <w:p w14:paraId="6372CBE8" w14:textId="77777777" w:rsidR="00FA4491" w:rsidRPr="00F93839" w:rsidRDefault="00FA4491" w:rsidP="007A4DA6">
      <w:pPr>
        <w:pStyle w:val="25"/>
        <w:jc w:val="center"/>
        <w:rPr>
          <w:rFonts w:ascii="David" w:hAnsi="David" w:cs="David"/>
          <w:spacing w:val="0"/>
          <w:u w:val="single"/>
        </w:rPr>
      </w:pPr>
      <w:bookmarkStart w:id="323" w:name="_Ref128052655"/>
      <w:bookmarkStart w:id="324"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23"/>
      <w:bookmarkEnd w:id="324"/>
    </w:p>
    <w:p w14:paraId="46056164" w14:textId="77777777" w:rsidR="00FA4491" w:rsidRDefault="00FA4491" w:rsidP="00F93839">
      <w:pPr>
        <w:pStyle w:val="a5"/>
        <w:spacing w:before="240" w:line="360" w:lineRule="auto"/>
        <w:rPr>
          <w:b w:val="0"/>
          <w:bCs w:val="0"/>
          <w:sz w:val="24"/>
          <w:szCs w:val="24"/>
        </w:rPr>
      </w:pPr>
      <w:bookmarkStart w:id="325" w:name="_Toc144754561"/>
      <w:r w:rsidRPr="00F93839">
        <w:rPr>
          <w:b w:val="0"/>
          <w:bCs w:val="0"/>
          <w:sz w:val="24"/>
          <w:szCs w:val="24"/>
          <w:rtl/>
        </w:rPr>
        <w:t>הגדרות ייעודיות לנספח זה</w:t>
      </w:r>
      <w:bookmarkEnd w:id="325"/>
    </w:p>
    <w:tbl>
      <w:tblPr>
        <w:tblStyle w:val="affff9"/>
        <w:bidiVisual/>
        <w:tblW w:w="0" w:type="auto"/>
        <w:tblInd w:w="977" w:type="dxa"/>
        <w:tblLook w:val="04A0" w:firstRow="1" w:lastRow="0" w:firstColumn="1" w:lastColumn="0" w:noHBand="0" w:noVBand="1"/>
      </w:tblPr>
      <w:tblGrid>
        <w:gridCol w:w="1717"/>
        <w:gridCol w:w="6934"/>
      </w:tblGrid>
      <w:tr w:rsidR="00FA4491" w14:paraId="559320C3" w14:textId="77777777" w:rsidTr="00CA019D">
        <w:tc>
          <w:tcPr>
            <w:tcW w:w="1717" w:type="dxa"/>
          </w:tcPr>
          <w:p w14:paraId="57761890"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689920FB"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ABC1913" w14:textId="77777777" w:rsidTr="00CA019D">
        <w:tc>
          <w:tcPr>
            <w:tcW w:w="1717" w:type="dxa"/>
          </w:tcPr>
          <w:p w14:paraId="085CC20B"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698CD45E"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488CBBE9" w14:textId="77777777" w:rsidTr="00CA019D">
        <w:tc>
          <w:tcPr>
            <w:tcW w:w="1717" w:type="dxa"/>
          </w:tcPr>
          <w:p w14:paraId="7D1AE290"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0B72A766"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19FBF869" w14:textId="77777777" w:rsidTr="00CA019D">
        <w:tc>
          <w:tcPr>
            <w:tcW w:w="1717" w:type="dxa"/>
          </w:tcPr>
          <w:p w14:paraId="5A11BAE6"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53C00EA"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39620EB1" w14:textId="77777777" w:rsidTr="00CA019D">
        <w:tc>
          <w:tcPr>
            <w:tcW w:w="1717" w:type="dxa"/>
          </w:tcPr>
          <w:p w14:paraId="7275A11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7088935F" w14:textId="77777777" w:rsidR="00FA4491" w:rsidRDefault="009D1C28" w:rsidP="00F03D1D">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r w:rsidR="00F03D1D">
              <w:rPr>
                <w:rFonts w:hint="cs"/>
                <w:b w:val="0"/>
                <w:bCs w:val="0"/>
                <w:sz w:val="24"/>
                <w:szCs w:val="24"/>
                <w:rtl/>
              </w:rPr>
              <w:t xml:space="preserve"> או שהיו ידועים לספק טרם החתימה על ההסכם</w:t>
            </w:r>
            <w:r w:rsidRPr="009D1C28">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5B20477" w14:textId="684498DD" w:rsidR="00F03D1D" w:rsidRDefault="00F03D1D" w:rsidP="00F03D1D">
            <w:pPr>
              <w:pStyle w:val="a5"/>
              <w:numPr>
                <w:ilvl w:val="0"/>
                <w:numId w:val="0"/>
              </w:numPr>
              <w:spacing w:after="0" w:line="276" w:lineRule="auto"/>
              <w:rPr>
                <w:b w:val="0"/>
                <w:bCs w:val="0"/>
                <w:sz w:val="24"/>
                <w:szCs w:val="24"/>
                <w:rtl/>
              </w:rPr>
            </w:pPr>
            <w:r>
              <w:rPr>
                <w:rFonts w:hint="cs"/>
                <w:b w:val="0"/>
                <w:bCs w:val="0"/>
                <w:sz w:val="24"/>
                <w:szCs w:val="24"/>
                <w:rtl/>
              </w:rPr>
              <w:t>ככל שספק מבקש להחריג סוג של מידע מסוים מתכולת המידע הרגיש או לחשוף אותו בפני גורם כלשהו, עליו לפנות לעורך המכרז בבקשה בכתב. עורך המכרז יבחן את הבקשה ו</w:t>
            </w:r>
            <w:r w:rsidR="00954E9D">
              <w:rPr>
                <w:rFonts w:hint="cs"/>
                <w:b w:val="0"/>
                <w:bCs w:val="0"/>
                <w:sz w:val="24"/>
                <w:szCs w:val="24"/>
                <w:rtl/>
              </w:rPr>
              <w:t>י</w:t>
            </w:r>
            <w:r>
              <w:rPr>
                <w:rFonts w:hint="cs"/>
                <w:b w:val="0"/>
                <w:bCs w:val="0"/>
                <w:sz w:val="24"/>
                <w:szCs w:val="24"/>
                <w:rtl/>
              </w:rPr>
              <w:t xml:space="preserve">יתן את החלטתו בהתאם לשיקול דעתו הבלעדי. </w:t>
            </w:r>
          </w:p>
        </w:tc>
      </w:tr>
      <w:tr w:rsidR="009D1C28" w14:paraId="0DFF066B" w14:textId="77777777" w:rsidTr="00CA019D">
        <w:tc>
          <w:tcPr>
            <w:tcW w:w="1717" w:type="dxa"/>
          </w:tcPr>
          <w:p w14:paraId="01DA5E64"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63DDBF"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F3EC3CD"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05EA7108"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41CA2004" w14:textId="77777777" w:rsidTr="00CA019D">
        <w:tc>
          <w:tcPr>
            <w:tcW w:w="1717" w:type="dxa"/>
          </w:tcPr>
          <w:p w14:paraId="0BA5E76E"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76AC0F0B"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023B1F96" w14:textId="77777777" w:rsidR="00F653F9" w:rsidRPr="00F653F9" w:rsidRDefault="00F653F9" w:rsidP="00131ADD">
      <w:pPr>
        <w:pStyle w:val="a5"/>
        <w:spacing w:before="240" w:line="360" w:lineRule="auto"/>
        <w:rPr>
          <w:b w:val="0"/>
          <w:bCs w:val="0"/>
          <w:sz w:val="24"/>
          <w:szCs w:val="24"/>
          <w:rtl/>
        </w:rPr>
      </w:pPr>
      <w:bookmarkStart w:id="326" w:name="_Toc144754562"/>
      <w:r w:rsidRPr="00F653F9">
        <w:rPr>
          <w:b w:val="0"/>
          <w:bCs w:val="0"/>
          <w:sz w:val="24"/>
          <w:szCs w:val="24"/>
          <w:rtl/>
        </w:rPr>
        <w:t>כללי</w:t>
      </w:r>
      <w:bookmarkEnd w:id="326"/>
    </w:p>
    <w:p w14:paraId="313760B6"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3485E7D5"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01BAC53" w14:textId="71F5081E" w:rsidR="00F653F9" w:rsidRDefault="00F653F9" w:rsidP="00154276">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w:t>
      </w:r>
      <w:r>
        <w:rPr>
          <w:rtl/>
        </w:rPr>
        <w:lastRenderedPageBreak/>
        <w:t xml:space="preserve">ויוודא כי האמצעים הטכנולוגיים המשמשים לאבטחת המידע הם </w:t>
      </w:r>
      <w:r w:rsidR="00154276">
        <w:rPr>
          <w:rFonts w:hint="cs"/>
          <w:rtl/>
        </w:rPr>
        <w:t>עדכניים</w:t>
      </w:r>
      <w:r w:rsidR="00154276">
        <w:rPr>
          <w:rtl/>
        </w:rPr>
        <w:t xml:space="preserve"> </w:t>
      </w:r>
      <w:r>
        <w:rPr>
          <w:rtl/>
        </w:rPr>
        <w:t xml:space="preserve">ועומדים בסטנדרטים המקובלים בתחום. </w:t>
      </w:r>
    </w:p>
    <w:p w14:paraId="10AEACBE" w14:textId="77777777" w:rsidR="00F653F9" w:rsidRDefault="00F653F9" w:rsidP="00F653F9">
      <w:pPr>
        <w:pStyle w:val="a6"/>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25BE88"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7B0B2226" w14:textId="656DF265"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5F8F96A" w14:textId="5CB60BBA" w:rsidR="00154276" w:rsidRDefault="00154276" w:rsidP="00154276">
      <w:pPr>
        <w:pStyle w:val="a6"/>
      </w:pPr>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7529F53A" w14:textId="77777777" w:rsidR="00F653F9" w:rsidRDefault="00F653F9" w:rsidP="00F653F9">
      <w:pPr>
        <w:pStyle w:val="a5"/>
        <w:spacing w:before="240" w:line="360" w:lineRule="auto"/>
        <w:rPr>
          <w:b w:val="0"/>
          <w:bCs w:val="0"/>
          <w:sz w:val="24"/>
          <w:szCs w:val="24"/>
        </w:rPr>
      </w:pPr>
      <w:bookmarkStart w:id="327" w:name="_Toc144754563"/>
      <w:r w:rsidRPr="00F653F9">
        <w:rPr>
          <w:rFonts w:hint="cs"/>
          <w:b w:val="0"/>
          <w:bCs w:val="0"/>
          <w:sz w:val="24"/>
          <w:szCs w:val="24"/>
          <w:rtl/>
        </w:rPr>
        <w:t>סיווג בטחוני</w:t>
      </w:r>
      <w:bookmarkEnd w:id="327"/>
    </w:p>
    <w:p w14:paraId="65B1A1C9"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A9895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7AB113C2"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64FE43F" w14:textId="60456C45" w:rsidR="00F653F9" w:rsidRDefault="00F653F9" w:rsidP="00D55011">
      <w:pPr>
        <w:pStyle w:val="a6"/>
        <w:rPr>
          <w:rtl/>
        </w:rPr>
      </w:pPr>
      <w:r>
        <w:rPr>
          <w:rtl/>
        </w:rPr>
        <w:t>על הספק לוודא כי לעובדיו או למי מטעמו</w:t>
      </w:r>
      <w:r w:rsidR="00D55011">
        <w:rPr>
          <w:rFonts w:hint="cs"/>
          <w:rtl/>
        </w:rPr>
        <w:t xml:space="preserve"> המספקים שירות</w:t>
      </w:r>
      <w:r>
        <w:rPr>
          <w:rtl/>
        </w:rPr>
        <w:t xml:space="preserve"> יהיה לכל הפחות את ההכשר הבטחוני הנדרש והמאושר על ידי עורך המכרז או המזמין.</w:t>
      </w:r>
    </w:p>
    <w:p w14:paraId="71F43EF1" w14:textId="77777777" w:rsidR="00F653F9" w:rsidRDefault="00F653F9" w:rsidP="0030053E">
      <w:pPr>
        <w:pStyle w:val="a6"/>
        <w:rPr>
          <w:rtl/>
        </w:rPr>
      </w:pPr>
      <w:r>
        <w:rPr>
          <w:rtl/>
        </w:rPr>
        <w:lastRenderedPageBreak/>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421F9FB5"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23EBBD8" w14:textId="17C27BE7" w:rsidR="00B209D9" w:rsidRDefault="00B209D9" w:rsidP="00D02D71">
      <w:pPr>
        <w:pStyle w:val="a6"/>
        <w:rPr>
          <w:rtl/>
        </w:rPr>
      </w:pPr>
      <w:r>
        <w:rPr>
          <w:rtl/>
        </w:rPr>
        <w:t xml:space="preserve">הספק מודע ומתחייב כי כל החלפת </w:t>
      </w:r>
      <w:r w:rsidR="0054732F">
        <w:rPr>
          <w:rFonts w:hint="cs"/>
          <w:rtl/>
        </w:rPr>
        <w:t xml:space="preserve">נותן שירותים </w:t>
      </w:r>
      <w:r w:rsidR="00D02D71">
        <w:rPr>
          <w:rFonts w:hint="cs"/>
          <w:rtl/>
        </w:rPr>
        <w:t xml:space="preserve">תתבצע </w:t>
      </w:r>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954E9D">
        <w:rPr>
          <w:rFonts w:hint="cs"/>
          <w:rtl/>
        </w:rPr>
        <w:t>.</w:t>
      </w:r>
    </w:p>
    <w:p w14:paraId="4BB9262F"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18FAB550" w14:textId="77777777" w:rsidR="008225B3" w:rsidRDefault="00662B4D" w:rsidP="004B2BA1">
      <w:pPr>
        <w:pStyle w:val="a5"/>
        <w:spacing w:before="240" w:line="360" w:lineRule="auto"/>
        <w:rPr>
          <w:b w:val="0"/>
          <w:bCs w:val="0"/>
          <w:sz w:val="24"/>
          <w:szCs w:val="24"/>
        </w:rPr>
      </w:pPr>
      <w:bookmarkStart w:id="328" w:name="_Toc144754564"/>
      <w:r w:rsidRPr="007D7401">
        <w:rPr>
          <w:rFonts w:hint="cs"/>
          <w:b w:val="0"/>
          <w:bCs w:val="0"/>
          <w:sz w:val="24"/>
          <w:szCs w:val="24"/>
          <w:rtl/>
        </w:rPr>
        <w:t>ממונה אבטחת מידע מטעם הספק</w:t>
      </w:r>
      <w:bookmarkEnd w:id="328"/>
    </w:p>
    <w:p w14:paraId="650A888A"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6025051A"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074190AA"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7957718B"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2AABCCA5" w14:textId="77777777" w:rsidR="007D7401" w:rsidRDefault="007D7401" w:rsidP="007D7401">
      <w:pPr>
        <w:pStyle w:val="a6"/>
        <w:rPr>
          <w:rtl/>
        </w:rPr>
      </w:pPr>
      <w:bookmarkStart w:id="329"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29"/>
    </w:p>
    <w:p w14:paraId="1BD6A63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14B26DE3" w14:textId="77777777" w:rsidR="00E7357F" w:rsidRDefault="007D7401" w:rsidP="004B2BA1">
      <w:pPr>
        <w:pStyle w:val="a5"/>
        <w:rPr>
          <w:b w:val="0"/>
          <w:bCs w:val="0"/>
          <w:sz w:val="24"/>
          <w:szCs w:val="24"/>
        </w:rPr>
      </w:pPr>
      <w:bookmarkStart w:id="330" w:name="_Toc144754565"/>
      <w:r w:rsidRPr="00080B5A">
        <w:rPr>
          <w:rFonts w:hint="cs"/>
          <w:b w:val="0"/>
          <w:bCs w:val="0"/>
          <w:sz w:val="24"/>
          <w:szCs w:val="24"/>
          <w:rtl/>
        </w:rPr>
        <w:t>שמירה על המידע</w:t>
      </w:r>
      <w:bookmarkEnd w:id="330"/>
    </w:p>
    <w:p w14:paraId="1C2E46E7" w14:textId="5FCFA79F" w:rsidR="007D7401" w:rsidRDefault="00E7357F" w:rsidP="00A542F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3662D08E"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E799C0" w14:textId="77777777" w:rsidR="00080B5A" w:rsidRDefault="00080B5A" w:rsidP="00080B5A">
      <w:pPr>
        <w:pStyle w:val="a6"/>
        <w:rPr>
          <w:rtl/>
        </w:rPr>
      </w:pPr>
      <w:r>
        <w:rPr>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21D23" w14:textId="77777777"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249F01" w14:textId="1B18190C" w:rsidR="00080B5A" w:rsidRDefault="00080B5A" w:rsidP="00783C5D">
      <w:pPr>
        <w:pStyle w:val="a6"/>
        <w:rPr>
          <w:rtl/>
        </w:rPr>
      </w:pPr>
      <w:r>
        <w:rPr>
          <w:rtl/>
        </w:rPr>
        <w:t xml:space="preserve">כל המידע המאוחסן </w:t>
      </w:r>
      <w:r w:rsidR="00783C5D">
        <w:rPr>
          <w:rFonts w:hint="cs"/>
          <w:rtl/>
        </w:rPr>
        <w:t>הנוגע</w:t>
      </w:r>
      <w:r w:rsidR="004B2BA1">
        <w:rPr>
          <w:rtl/>
        </w:rPr>
        <w:t xml:space="preserve"> </w:t>
      </w:r>
      <w:r w:rsidR="00783C5D">
        <w:rPr>
          <w:rFonts w:hint="cs"/>
          <w:rtl/>
        </w:rPr>
        <w:t>ל</w:t>
      </w:r>
      <w:r>
        <w:rPr>
          <w:rtl/>
        </w:rPr>
        <w:t xml:space="preserve">התקשרות זו יישמר במערכות מאובטחות ומוגבלות לגישה של מורשים בלבד, בהתאם להוראות ההסכם ונספח זה. </w:t>
      </w:r>
    </w:p>
    <w:p w14:paraId="46F4DAA8"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3A752B16"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C02AC7B"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4D9FBB15"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03D8EAA7" w14:textId="0685A9D2" w:rsidR="00080B5A" w:rsidRDefault="00080B5A" w:rsidP="00283507">
      <w:pPr>
        <w:pStyle w:val="a6"/>
        <w:rPr>
          <w:rtl/>
        </w:rPr>
      </w:pPr>
      <w:r>
        <w:rPr>
          <w:rtl/>
        </w:rPr>
        <w:t>מבלי לגרוע מחובת הספק בכל מקום אחר</w:t>
      </w:r>
      <w:r w:rsidR="00283507">
        <w:rPr>
          <w:rFonts w:hint="cs"/>
          <w:rtl/>
        </w:rPr>
        <w:t xml:space="preserve"> </w:t>
      </w:r>
      <w:r w:rsidR="00283507" w:rsidRPr="00283507">
        <w:rPr>
          <w:rtl/>
        </w:rPr>
        <w:t>ולצורך מתן השירותים למזמין ובהתאם להנחיותיו</w:t>
      </w:r>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p>
    <w:p w14:paraId="33AEA9DD"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4EB748AB"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686BA99A" w14:textId="77777777" w:rsidR="00080B5A" w:rsidRDefault="00080B5A" w:rsidP="00080B5A">
      <w:pPr>
        <w:pStyle w:val="a6"/>
        <w:rPr>
          <w:rtl/>
        </w:rPr>
      </w:pPr>
      <w:r>
        <w:rPr>
          <w:rtl/>
        </w:rPr>
        <w:lastRenderedPageBreak/>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05565EDA" w14:textId="77777777"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D8185DE"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4CF98A16"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C33522C"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77E43633"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004907"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AFE46D1" w14:textId="77777777" w:rsidR="00080B5A" w:rsidRPr="00C80D41" w:rsidRDefault="00080B5A" w:rsidP="0065578B">
      <w:pPr>
        <w:pStyle w:val="a7"/>
        <w:rPr>
          <w:rtl/>
        </w:rPr>
      </w:pPr>
      <w:r>
        <w:rPr>
          <w:rFonts w:hint="cs"/>
          <w:rtl/>
        </w:rPr>
        <w:t>מערכת איתור התקפות רשתיות.</w:t>
      </w:r>
    </w:p>
    <w:p w14:paraId="37EF9F63"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7EC25C52"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015CC14F"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5E70AF91"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40C2C8A"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0215676E" w14:textId="3DD601BD" w:rsidR="00080B5A" w:rsidRDefault="00080B5A" w:rsidP="005243C5">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r w:rsidR="005243C5">
        <w:rPr>
          <w:rFonts w:hint="cs"/>
          <w:rtl/>
        </w:rPr>
        <w:t>מ</w:t>
      </w:r>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r w:rsidR="005243C5">
        <w:rPr>
          <w:rFonts w:hint="cs"/>
          <w:rtl/>
        </w:rPr>
        <w:t xml:space="preserve">, למעט </w:t>
      </w:r>
      <w:r w:rsidR="005243C5">
        <w:rPr>
          <w:rFonts w:hint="cs"/>
          <w:rtl/>
        </w:rPr>
        <w:lastRenderedPageBreak/>
        <w:t>נתונים שגובו על ידי קלטות או מצע נתיק אחר</w:t>
      </w:r>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0A2D8A68"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1023680A" w14:textId="50D08334" w:rsidR="007D7401" w:rsidRDefault="00080B5A" w:rsidP="00080B5A">
      <w:pPr>
        <w:pStyle w:val="a6"/>
      </w:pPr>
      <w:r>
        <w:rPr>
          <w:rFonts w:hint="cs"/>
          <w:rtl/>
        </w:rPr>
        <w:t>עמידה בדרישות חוק, תקנות ותקני אבטחת מידע</w:t>
      </w:r>
    </w:p>
    <w:p w14:paraId="395B1134" w14:textId="6198FEA9" w:rsidR="00080B5A" w:rsidRPr="005A08D1" w:rsidRDefault="00080B5A" w:rsidP="007D47C3">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AFD0B7"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74E6F650"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B844263" w14:textId="48E55E10" w:rsidR="00080B5A" w:rsidRPr="005A08D1" w:rsidRDefault="00080B5A" w:rsidP="006F30ED">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006F30ED">
        <w:rPr>
          <w:rFonts w:hint="cs"/>
          <w:rtl/>
        </w:rPr>
        <w:t>, או להשלים תוך שנה מיום החתימה על ההסכם</w:t>
      </w:r>
      <w:r w:rsidRPr="005A08D1">
        <w:rPr>
          <w:rtl/>
        </w:rPr>
        <w:t>.</w:t>
      </w:r>
    </w:p>
    <w:p w14:paraId="7BF3BC62" w14:textId="77777777" w:rsidR="00080B5A" w:rsidRDefault="002A57BD" w:rsidP="002A57BD">
      <w:pPr>
        <w:pStyle w:val="a5"/>
        <w:rPr>
          <w:b w:val="0"/>
          <w:bCs w:val="0"/>
          <w:sz w:val="24"/>
          <w:szCs w:val="24"/>
        </w:rPr>
      </w:pPr>
      <w:bookmarkStart w:id="331" w:name="_Toc144754566"/>
      <w:r w:rsidRPr="002A57BD">
        <w:rPr>
          <w:rFonts w:hint="cs"/>
          <w:b w:val="0"/>
          <w:bCs w:val="0"/>
          <w:sz w:val="24"/>
          <w:szCs w:val="24"/>
          <w:rtl/>
        </w:rPr>
        <w:t>איסור פלילי</w:t>
      </w:r>
      <w:bookmarkEnd w:id="331"/>
    </w:p>
    <w:p w14:paraId="508EF56F"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76A8AA7"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55EEA6" w14:textId="77777777" w:rsidR="002A57BD" w:rsidRPr="00EF53B0" w:rsidRDefault="002A57BD" w:rsidP="00EF53B0">
      <w:pPr>
        <w:pStyle w:val="a5"/>
        <w:rPr>
          <w:b w:val="0"/>
          <w:bCs w:val="0"/>
          <w:sz w:val="24"/>
          <w:szCs w:val="24"/>
        </w:rPr>
      </w:pPr>
      <w:bookmarkStart w:id="332" w:name="_Toc144754567"/>
      <w:r w:rsidRPr="00EF53B0">
        <w:rPr>
          <w:rFonts w:hint="cs"/>
          <w:b w:val="0"/>
          <w:bCs w:val="0"/>
          <w:sz w:val="24"/>
          <w:szCs w:val="24"/>
          <w:rtl/>
        </w:rPr>
        <w:t>התמודדות עם אירועים וביקורות</w:t>
      </w:r>
      <w:bookmarkEnd w:id="332"/>
    </w:p>
    <w:p w14:paraId="14B1492C" w14:textId="77777777" w:rsidR="002A57BD" w:rsidRDefault="002A57BD" w:rsidP="002A57BD">
      <w:pPr>
        <w:pStyle w:val="a6"/>
      </w:pPr>
      <w:r>
        <w:rPr>
          <w:rFonts w:hint="cs"/>
          <w:rtl/>
        </w:rPr>
        <w:t>כללי</w:t>
      </w:r>
    </w:p>
    <w:p w14:paraId="7050E1FE" w14:textId="6A463848" w:rsidR="002A57BD" w:rsidRDefault="002A57BD" w:rsidP="00215A7A">
      <w:pPr>
        <w:pStyle w:val="a7"/>
        <w:rPr>
          <w:rtl/>
        </w:rPr>
      </w:pPr>
      <w:r>
        <w:rPr>
          <w:rtl/>
        </w:rPr>
        <w:t xml:space="preserve">מבלי לגרוע מהאמור </w:t>
      </w:r>
      <w:r w:rsidR="00215A7A">
        <w:rPr>
          <w:rFonts w:hint="cs"/>
          <w:rtl/>
        </w:rPr>
        <w:t>בנספח</w:t>
      </w:r>
      <w:r w:rsidR="00215A7A">
        <w:rPr>
          <w:rtl/>
        </w:rPr>
        <w:t xml:space="preserve"> </w:t>
      </w:r>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69FAB246" w14:textId="77777777" w:rsidR="002A57BD" w:rsidRDefault="002A57BD" w:rsidP="002A57BD">
      <w:pPr>
        <w:pStyle w:val="a7"/>
        <w:rPr>
          <w:rtl/>
        </w:rPr>
      </w:pPr>
      <w:r>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w:t>
      </w:r>
      <w:r>
        <w:rPr>
          <w:rtl/>
        </w:rPr>
        <w:lastRenderedPageBreak/>
        <w:t>חשבונו, וכן מסכים כי ככל שלא יתקן ליקויים כאמור בפרק זמן סביר, יהווה הדבר הפרה יסודית של ההסכם, ויהווה עילה להפסקת התקשרות בכפוף לשימוע.</w:t>
      </w:r>
    </w:p>
    <w:p w14:paraId="519621F0" w14:textId="77777777" w:rsidR="002A57BD" w:rsidRDefault="00EF53B0" w:rsidP="00EF53B0">
      <w:pPr>
        <w:pStyle w:val="a6"/>
      </w:pPr>
      <w:bookmarkStart w:id="333" w:name="_Ref128039615"/>
      <w:r>
        <w:rPr>
          <w:rFonts w:hint="cs"/>
          <w:rtl/>
        </w:rPr>
        <w:t>חובת דיווח</w:t>
      </w:r>
      <w:bookmarkEnd w:id="333"/>
    </w:p>
    <w:p w14:paraId="07A0CD5B" w14:textId="22EA0C8E" w:rsidR="00EF53B0" w:rsidRPr="00EF53B0" w:rsidRDefault="00EF53B0" w:rsidP="00215A7A">
      <w:pPr>
        <w:pStyle w:val="a7"/>
        <w:rPr>
          <w:rtl/>
        </w:rPr>
      </w:pPr>
      <w:r w:rsidRPr="00EF53B0">
        <w:rPr>
          <w:rtl/>
        </w:rPr>
        <w:t>הספק מתחייב להודיע לעורך המכרז והמזמינים, בהקדם האפשרי, במהלך כל שעות היממה, וללא שיהוי, על כל אירוע אבטחה</w:t>
      </w:r>
      <w:r w:rsidR="00D62B7F">
        <w:rPr>
          <w:rFonts w:hint="cs"/>
          <w:rtl/>
        </w:rPr>
        <w:t xml:space="preserve"> המתקיים במערכותיו המשמשות למתן שירותים למזמין, ככל וישנן</w:t>
      </w:r>
      <w:r w:rsidRPr="00EF53B0">
        <w:rPr>
          <w:rtl/>
        </w:rPr>
        <w:t xml:space="preserve"> אשר מסכן מידע, מערכות או תהליכים של מזמין או עלול להשפיע על יכולתו לעמוד בהתחייבויותיו נשוא ההסכם, ובפרט יודיע למזמין </w:t>
      </w:r>
      <w:r w:rsidR="00215A7A" w:rsidRPr="00215A7A">
        <w:rPr>
          <w:rtl/>
        </w:rPr>
        <w:t xml:space="preserve">ולמרכז הארצי לניהול אירועי סייבר </w:t>
      </w:r>
      <w:r w:rsidRPr="00EF53B0">
        <w:rPr>
          <w:rtl/>
        </w:rPr>
        <w:t>על האירועים הבאים:</w:t>
      </w:r>
    </w:p>
    <w:p w14:paraId="3EF2D561"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04F0C25C"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235CE7EA" w14:textId="77777777" w:rsidR="00EF53B0" w:rsidRDefault="00EF53B0" w:rsidP="00EF53B0">
      <w:pPr>
        <w:pStyle w:val="a8"/>
        <w:rPr>
          <w:rtl/>
        </w:rPr>
      </w:pPr>
      <w:r>
        <w:rPr>
          <w:rtl/>
        </w:rPr>
        <w:t>נסיון להחדרת קוד זדוני למערכות המזמין או למערכת המסופקת למזמין.</w:t>
      </w:r>
    </w:p>
    <w:p w14:paraId="3E39C118"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8B17B54"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2ED284A4" w14:textId="4F61F6E8" w:rsidR="00215A7A" w:rsidRDefault="00EF53B0" w:rsidP="00215A7A">
      <w:pPr>
        <w:pStyle w:val="a7"/>
      </w:pPr>
      <w:bookmarkStart w:id="334" w:name="_Ref157072530"/>
      <w:bookmarkStart w:id="335" w:name="_Ref128039787"/>
      <w:r w:rsidRPr="00EF53B0">
        <w:rPr>
          <w:rtl/>
        </w:rPr>
        <w:t xml:space="preserve">במקרה כאמור, על הספק להודיע לעורך המכרז והמזמינים על התרחשות האירוע ועל כל פרט נוסף ביחס לאירוע זה. </w:t>
      </w:r>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334"/>
    </w:p>
    <w:p w14:paraId="69680AAC" w14:textId="77777777" w:rsidR="00215A7A" w:rsidRDefault="00215A7A" w:rsidP="00215A7A">
      <w:pPr>
        <w:pStyle w:val="a8"/>
        <w:rPr>
          <w:rtl/>
        </w:rPr>
      </w:pPr>
      <w:r>
        <w:rPr>
          <w:rtl/>
        </w:rPr>
        <w:t>חיוג חירום מקוצר למרכז המבצעי לניהול אירועי סייבר במספר 119.</w:t>
      </w:r>
    </w:p>
    <w:p w14:paraId="7C4A11C5" w14:textId="576E50C9" w:rsidR="00215A7A" w:rsidRDefault="00215A7A" w:rsidP="006A45E2">
      <w:pPr>
        <w:pStyle w:val="a8"/>
      </w:pPr>
      <w:r>
        <w:rPr>
          <w:rtl/>
        </w:rPr>
        <w:t>פנייה באמצעות דואר אלקטרוני: 119@</w:t>
      </w:r>
      <w:r>
        <w:t>cyber.gov.il</w:t>
      </w:r>
      <w:r>
        <w:rPr>
          <w:rtl/>
        </w:rPr>
        <w:t>.</w:t>
      </w:r>
    </w:p>
    <w:p w14:paraId="5BD5158A" w14:textId="07F07ABB" w:rsidR="00EF53B0" w:rsidRDefault="00215A7A" w:rsidP="00215A7A">
      <w:pPr>
        <w:pStyle w:val="a7"/>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215A7A">
        <w:rPr>
          <w:b w:val="0"/>
          <w:bCs/>
        </w:rPr>
        <w:t>3.32.2.2</w:t>
      </w:r>
      <w:r>
        <w:rPr>
          <w:rtl/>
        </w:rPr>
        <w:fldChar w:fldCharType="end"/>
      </w:r>
      <w:r>
        <w:rPr>
          <w:rFonts w:hint="cs"/>
          <w:rtl/>
        </w:rPr>
        <w:t xml:space="preserve">, </w:t>
      </w:r>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35"/>
    </w:p>
    <w:p w14:paraId="18A828AD" w14:textId="2FA114ED" w:rsidR="00EF53B0" w:rsidRDefault="00EF53B0" w:rsidP="0062327D">
      <w:pPr>
        <w:pStyle w:val="a8"/>
        <w:rPr>
          <w:rtl/>
        </w:rPr>
      </w:pPr>
      <w:r>
        <w:rPr>
          <w:rtl/>
        </w:rPr>
        <w:t>אופן הטיפול באירוע והאמצעים הננקטים באופן מיידי לצורך צמצום הנזק ומזעור החשיפה בטווח הזמן המיידי. לחילופין, לפרט את הפעולות אשר על המזמינים לנקוט על מנת למזער את הסיכונים הגלומים באירוע ואת הדרכים לאבחן האם החולשה או החשיפה מומשה.</w:t>
      </w:r>
    </w:p>
    <w:p w14:paraId="062D2AA6" w14:textId="77777777" w:rsidR="00EF53B0" w:rsidRDefault="00EF53B0" w:rsidP="00EF53B0">
      <w:pPr>
        <w:pStyle w:val="a8"/>
        <w:rPr>
          <w:rtl/>
        </w:rPr>
      </w:pPr>
      <w:r>
        <w:rPr>
          <w:rtl/>
        </w:rPr>
        <w:t>תיאור כללי של האירוע, אופן התרחשותו, סקירת היסטוריית האירוע הידועה וכד'.</w:t>
      </w:r>
    </w:p>
    <w:p w14:paraId="0DC9E5D2" w14:textId="77777777" w:rsidR="00EF53B0" w:rsidRDefault="00EF53B0" w:rsidP="00EF53B0">
      <w:pPr>
        <w:pStyle w:val="a8"/>
        <w:rPr>
          <w:rtl/>
        </w:rPr>
      </w:pPr>
      <w:r>
        <w:rPr>
          <w:rtl/>
        </w:rPr>
        <w:lastRenderedPageBreak/>
        <w:t>המערכות אשר נפגעו או היו היעד לתקיפה.</w:t>
      </w:r>
    </w:p>
    <w:p w14:paraId="15824FA8" w14:textId="77777777" w:rsidR="00EF53B0" w:rsidRDefault="00EF53B0" w:rsidP="00EF53B0">
      <w:pPr>
        <w:pStyle w:val="a8"/>
        <w:rPr>
          <w:rtl/>
        </w:rPr>
      </w:pPr>
      <w:r>
        <w:rPr>
          <w:rtl/>
        </w:rPr>
        <w:t>המידע אשר זלג, נפגע או שהיה היעד לתקיפה.</w:t>
      </w:r>
    </w:p>
    <w:p w14:paraId="43369382" w14:textId="77777777" w:rsidR="00EF53B0" w:rsidRDefault="00EF53B0" w:rsidP="00EF53B0">
      <w:pPr>
        <w:pStyle w:val="a8"/>
        <w:rPr>
          <w:rtl/>
        </w:rPr>
      </w:pPr>
      <w:r>
        <w:rPr>
          <w:rtl/>
        </w:rPr>
        <w:t>ניתוח דרכי התקיפה, החולשות ששימשו את התקיפה וכל מידע רלוונטי אחר.</w:t>
      </w:r>
    </w:p>
    <w:p w14:paraId="1FC5B3E7" w14:textId="77777777" w:rsidR="00EF53B0" w:rsidRDefault="00EF53B0" w:rsidP="00EF53B0">
      <w:pPr>
        <w:pStyle w:val="a8"/>
        <w:rPr>
          <w:rtl/>
        </w:rPr>
      </w:pPr>
      <w:r>
        <w:rPr>
          <w:rtl/>
        </w:rPr>
        <w:t>פעולות מתקנות למניעת הישנות אירועים בעתיד.</w:t>
      </w:r>
    </w:p>
    <w:p w14:paraId="7E9357F1" w14:textId="77777777" w:rsidR="00EF53B0" w:rsidRDefault="00EF53B0" w:rsidP="00EF53B0">
      <w:pPr>
        <w:pStyle w:val="a8"/>
      </w:pPr>
      <w:r>
        <w:rPr>
          <w:rtl/>
        </w:rPr>
        <w:t>כל מידע אחר שיידרש על ידי המזמין לצורך ניתוח האירוע.</w:t>
      </w:r>
    </w:p>
    <w:p w14:paraId="75A1AD23" w14:textId="77777777"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67C09D4" w14:textId="77777777" w:rsidR="00154F3A" w:rsidRDefault="00154F3A" w:rsidP="00131ADD">
      <w:pPr>
        <w:pStyle w:val="a6"/>
      </w:pPr>
      <w:r>
        <w:rPr>
          <w:rFonts w:hint="cs"/>
          <w:rtl/>
        </w:rPr>
        <w:t>ביקורת תקופתית</w:t>
      </w:r>
    </w:p>
    <w:p w14:paraId="6F91FC6E" w14:textId="65F88F6D" w:rsidR="00154F3A" w:rsidRDefault="00670CA0" w:rsidP="006A45E2">
      <w:pPr>
        <w:pStyle w:val="a7"/>
      </w:pPr>
      <w:bookmarkStart w:id="336" w:name="_Ref104300150"/>
      <w:bookmarkStart w:id="337" w:name="_Ref157073264"/>
      <w:r>
        <w:rPr>
          <w:rFonts w:hint="cs"/>
          <w:rtl/>
        </w:rPr>
        <w:t>ככל שנשמר אצל הספק במערכותיו מידע של המזמינים</w:t>
      </w:r>
      <w:r w:rsidR="007A29AB">
        <w:rPr>
          <w:rFonts w:hint="cs"/>
          <w:rtl/>
        </w:rPr>
        <w:t>,</w:t>
      </w:r>
      <w:r>
        <w:rPr>
          <w:rFonts w:hint="cs"/>
          <w:rtl/>
        </w:rPr>
        <w:t xml:space="preserve"> </w:t>
      </w:r>
      <w:r w:rsidR="00154F3A">
        <w:rPr>
          <w:rFonts w:hint="cs"/>
          <w:rtl/>
        </w:rPr>
        <w:t>עורך המכרז</w:t>
      </w:r>
      <w:r w:rsidR="00154F3A" w:rsidRPr="00281009">
        <w:rPr>
          <w:rtl/>
        </w:rPr>
        <w:t xml:space="preserve"> יהיה רשאי לבצע ביקורת תקופתית</w:t>
      </w:r>
      <w:r w:rsidR="00B84DC4">
        <w:rPr>
          <w:rFonts w:hint="cs"/>
          <w:rtl/>
        </w:rPr>
        <w:t xml:space="preserve"> </w:t>
      </w:r>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336"/>
      <w:r w:rsidR="00591B39">
        <w:rPr>
          <w:rFonts w:hint="cs"/>
          <w:rtl/>
        </w:rPr>
        <w:t xml:space="preserve"> </w:t>
      </w:r>
      <w:r w:rsidR="00B84DC4">
        <w:rPr>
          <w:rFonts w:hint="cs"/>
          <w:rtl/>
        </w:rPr>
        <w:t xml:space="preserve">לחילופין, </w:t>
      </w:r>
      <w:r w:rsidR="00A509F4">
        <w:rPr>
          <w:rFonts w:hint="cs"/>
          <w:rtl/>
        </w:rPr>
        <w:t xml:space="preserve">לאחר בקשת הספק בכתב ובכפוף לאישור מראש על ידי המזמין או עורך המכרז, יוכל </w:t>
      </w:r>
      <w:r w:rsidR="00B84DC4">
        <w:rPr>
          <w:rFonts w:hint="cs"/>
          <w:rtl/>
        </w:rPr>
        <w:t>הספק לבצע את הביקורת על ידי חברה בלתי תלויה מומחית בתחום.</w:t>
      </w:r>
      <w:bookmarkEnd w:id="337"/>
      <w:r w:rsidR="00B84DC4">
        <w:rPr>
          <w:rFonts w:hint="cs"/>
          <w:rtl/>
        </w:rPr>
        <w:t xml:space="preserve"> </w:t>
      </w:r>
    </w:p>
    <w:p w14:paraId="4E8DEFD0" w14:textId="77777777" w:rsidR="00154F3A" w:rsidRPr="008651FC" w:rsidRDefault="00154F3A" w:rsidP="006A45E2">
      <w:pPr>
        <w:pStyle w:val="a7"/>
      </w:pPr>
      <w:bookmarkStart w:id="338"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38"/>
    </w:p>
    <w:p w14:paraId="3635CF1D" w14:textId="77777777" w:rsidR="00154F3A" w:rsidRPr="00D52724" w:rsidRDefault="00154F3A" w:rsidP="006A45E2">
      <w:pPr>
        <w:pStyle w:val="a8"/>
      </w:pPr>
      <w:r w:rsidRPr="00D52724">
        <w:rPr>
          <w:rFonts w:hint="cs"/>
          <w:rtl/>
        </w:rPr>
        <w:t xml:space="preserve">עורך המכרז </w:t>
      </w:r>
      <w:r w:rsidRPr="00D52724">
        <w:rPr>
          <w:rtl/>
        </w:rPr>
        <w:t>יעביר לספק רשימה מסודרת של נושאים הדורשים בדיקה או אימות.</w:t>
      </w:r>
    </w:p>
    <w:p w14:paraId="49574920" w14:textId="0BA34668" w:rsidR="00154F3A" w:rsidRPr="00D52724" w:rsidRDefault="00154F3A" w:rsidP="006A45E2">
      <w:pPr>
        <w:pStyle w:val="a8"/>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349D364E" w14:textId="77777777" w:rsidR="00154F3A" w:rsidRPr="00D52724" w:rsidRDefault="00154F3A" w:rsidP="006A45E2">
      <w:pPr>
        <w:pStyle w:val="a8"/>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w:t>
      </w:r>
      <w:r>
        <w:rPr>
          <w:rFonts w:hint="cs"/>
          <w:rtl/>
        </w:rPr>
        <w:lastRenderedPageBreak/>
        <w:t xml:space="preserve">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E391479" w14:textId="77777777" w:rsidR="00154F3A" w:rsidRDefault="00131ADD" w:rsidP="006A45E2">
      <w:pPr>
        <w:pStyle w:val="a7"/>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3ED31A08" w14:textId="77777777" w:rsidR="00131ADD" w:rsidRDefault="00131ADD" w:rsidP="00131ADD">
      <w:pPr>
        <w:pStyle w:val="a6"/>
      </w:pPr>
      <w:r>
        <w:rPr>
          <w:rFonts w:hint="cs"/>
          <w:rtl/>
        </w:rPr>
        <w:t>ביקורת בעקבות חשש לתקיפת סייבר</w:t>
      </w:r>
    </w:p>
    <w:p w14:paraId="439A87F6" w14:textId="11D0B649" w:rsidR="00131ADD" w:rsidRDefault="00131ADD" w:rsidP="00B50F1A">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למזמינים, בהתאם לאחד המסלולים המפורטים להלן:</w:t>
      </w:r>
    </w:p>
    <w:p w14:paraId="1A5EC727" w14:textId="77777777" w:rsidR="00131ADD" w:rsidRPr="006A45E2" w:rsidRDefault="00131ADD" w:rsidP="00131ADD">
      <w:pPr>
        <w:pStyle w:val="a7"/>
        <w:rPr>
          <w:u w:val="single"/>
        </w:rPr>
      </w:pPr>
      <w:r w:rsidRPr="006A45E2">
        <w:rPr>
          <w:u w:val="single"/>
          <w:rtl/>
        </w:rPr>
        <w:t>מסלול א' – ביקורת על התמודדות הספק:</w:t>
      </w:r>
    </w:p>
    <w:p w14:paraId="410AF464" w14:textId="0EEDD255" w:rsidR="00131ADD" w:rsidRPr="00281009" w:rsidRDefault="00131ADD" w:rsidP="00215A7A">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r w:rsidR="00215A7A">
        <w:rPr>
          <w:rFonts w:hint="cs"/>
          <w:rtl/>
        </w:rPr>
        <w:t xml:space="preserve">להעריף את היקף ההשפעה או </w:t>
      </w:r>
      <w:r w:rsidRPr="00281009">
        <w:rPr>
          <w:rtl/>
        </w:rPr>
        <w:t>הפגיעה באספקת השירותים או המוצרים למזמין.</w:t>
      </w:r>
    </w:p>
    <w:p w14:paraId="5C4E7645" w14:textId="36F24D41" w:rsidR="00131ADD" w:rsidRPr="00281009" w:rsidRDefault="00131ADD" w:rsidP="00215A7A">
      <w:pPr>
        <w:pStyle w:val="a8"/>
        <w:rPr>
          <w:rtl/>
        </w:rPr>
      </w:pPr>
      <w:bookmarkStart w:id="339" w:name="_Ref128045745"/>
      <w:r>
        <w:rPr>
          <w:rFonts w:hint="cs"/>
          <w:rtl/>
        </w:rPr>
        <w:t>עורך המכרז</w:t>
      </w:r>
      <w:r w:rsidRPr="00281009">
        <w:rPr>
          <w:rtl/>
        </w:rPr>
        <w:t xml:space="preserve"> יהיה רשאי לדרוש מהספק </w:t>
      </w:r>
      <w:r w:rsidR="00215A7A">
        <w:rPr>
          <w:rFonts w:hint="cs"/>
          <w:rtl/>
        </w:rPr>
        <w:t>ל</w:t>
      </w:r>
      <w:r w:rsidRPr="00281009">
        <w:rPr>
          <w:rtl/>
        </w:rPr>
        <w:t xml:space="preserve">בצע </w:t>
      </w:r>
      <w:r w:rsidR="00215A7A">
        <w:rPr>
          <w:rFonts w:hint="cs"/>
          <w:rtl/>
        </w:rPr>
        <w:t xml:space="preserve">כל </w:t>
      </w:r>
      <w:r w:rsidRPr="00281009">
        <w:rPr>
          <w:rtl/>
        </w:rPr>
        <w:t xml:space="preserve">בדיקה או פעולה במערכותיו המשמשות למתן השירותים לצורך בחינת התקיפה או על מנת </w:t>
      </w:r>
      <w:r w:rsidR="00215A7A">
        <w:rPr>
          <w:rFonts w:hint="cs"/>
          <w:rtl/>
        </w:rPr>
        <w:t xml:space="preserve">לבחון קיום </w:t>
      </w:r>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39"/>
    </w:p>
    <w:p w14:paraId="491C1C05" w14:textId="77777777" w:rsidR="00131ADD" w:rsidRDefault="00131ADD" w:rsidP="00131ADD">
      <w:pPr>
        <w:pStyle w:val="a8"/>
      </w:pPr>
      <w:bookmarkStart w:id="340"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40"/>
    </w:p>
    <w:p w14:paraId="566BB552" w14:textId="77777777" w:rsidR="00131ADD" w:rsidRDefault="00131ADD" w:rsidP="00131ADD">
      <w:pPr>
        <w:pStyle w:val="a7"/>
      </w:pPr>
      <w:bookmarkStart w:id="341" w:name="_Ref58155042"/>
      <w:r w:rsidRPr="00F8560F">
        <w:rPr>
          <w:u w:val="single"/>
          <w:rtl/>
        </w:rPr>
        <w:t>מסלול ב' – סיוע של מינהל הרכש בהתמודדות עם האירוע</w:t>
      </w:r>
      <w:r w:rsidRPr="006204D9">
        <w:rPr>
          <w:rtl/>
        </w:rPr>
        <w:t>:</w:t>
      </w:r>
      <w:bookmarkEnd w:id="341"/>
    </w:p>
    <w:p w14:paraId="7D17EBE5" w14:textId="1BD0CBD2" w:rsidR="00131ADD" w:rsidRPr="00281009" w:rsidRDefault="00131ADD" w:rsidP="00883B23">
      <w:pPr>
        <w:pStyle w:val="a8"/>
        <w:rPr>
          <w:rtl/>
        </w:rPr>
      </w:pPr>
      <w:r w:rsidRPr="00281009">
        <w:rPr>
          <w:rtl/>
        </w:rPr>
        <w:lastRenderedPageBreak/>
        <w:t xml:space="preserve">פעילות במסלול זה תהיה </w:t>
      </w:r>
      <w:r w:rsidR="00883B23">
        <w:rPr>
          <w:rFonts w:hint="cs"/>
          <w:rtl/>
        </w:rPr>
        <w:t>בכפוף להחלטת מינהל הרכש ובהתאם לשיקול דעתו הבלעתי ובכפוף ל</w:t>
      </w:r>
      <w:r w:rsidRPr="00281009">
        <w:rPr>
          <w:rtl/>
        </w:rPr>
        <w:t>בהסכמה מפורשת ובכתב של</w:t>
      </w:r>
      <w:r w:rsidR="00883B23">
        <w:rPr>
          <w:rFonts w:hint="cs"/>
          <w:rtl/>
        </w:rPr>
        <w:t xml:space="preserve"> הספק,</w:t>
      </w:r>
      <w:r w:rsidRPr="00281009">
        <w:rPr>
          <w:rtl/>
        </w:rPr>
        <w:t xml:space="preserve"> למעט במקרים המפורטים בסעיף</w:t>
      </w:r>
      <w:r w:rsidR="00B46B6E">
        <w:rPr>
          <w:rFonts w:hint="cs"/>
          <w:rtl/>
        </w:rPr>
        <w:t xml:space="preserve"> </w:t>
      </w:r>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r w:rsidR="00883B23">
        <w:rPr>
          <w:rtl/>
        </w:rPr>
      </w:r>
      <w:r w:rsidR="00883B23">
        <w:rPr>
          <w:rtl/>
        </w:rPr>
        <w:fldChar w:fldCharType="separate"/>
      </w:r>
      <w:r w:rsidR="00883B23">
        <w:rPr>
          <w:cs/>
        </w:rPr>
        <w:t>‎</w:t>
      </w:r>
      <w:r w:rsidR="00883B23">
        <w:t>3.32.4.2.3</w:t>
      </w:r>
      <w:r w:rsidR="00883B23">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19C1999E"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32F0BC1" w14:textId="466F4BFF" w:rsidR="00131ADD" w:rsidRPr="00281009" w:rsidRDefault="00131ADD" w:rsidP="00D86F47">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p>
    <w:p w14:paraId="2EE2BE49" w14:textId="77777777" w:rsidR="00131ADD" w:rsidRPr="00281009" w:rsidRDefault="00131ADD" w:rsidP="006A45E2">
      <w:pPr>
        <w:pStyle w:val="a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BAAC1D2"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0DA842E"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0A0DD253"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4F4A6622" w14:textId="77777777" w:rsidR="00F139F6" w:rsidRDefault="00F139F6" w:rsidP="00F139F6">
      <w:pPr>
        <w:pStyle w:val="a5"/>
        <w:rPr>
          <w:b w:val="0"/>
          <w:bCs w:val="0"/>
          <w:sz w:val="24"/>
          <w:szCs w:val="24"/>
        </w:rPr>
      </w:pPr>
      <w:bookmarkStart w:id="342"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42"/>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300CDBA" w14:textId="77777777" w:rsidTr="00405455">
        <w:trPr>
          <w:jc w:val="center"/>
        </w:trPr>
        <w:tc>
          <w:tcPr>
            <w:tcW w:w="380" w:type="dxa"/>
            <w:vAlign w:val="center"/>
          </w:tcPr>
          <w:p w14:paraId="743D181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66D2203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262AD38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402551C"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887F64D"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06653DD3" w14:textId="77777777" w:rsidTr="00405455">
        <w:trPr>
          <w:trHeight w:val="913"/>
          <w:jc w:val="center"/>
        </w:trPr>
        <w:tc>
          <w:tcPr>
            <w:tcW w:w="380" w:type="dxa"/>
            <w:vAlign w:val="center"/>
          </w:tcPr>
          <w:p w14:paraId="20E125D3"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7874CD8A"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33FE28AF"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386B9DA9"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138C3F4E"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14:paraId="70E23039" w14:textId="77777777" w:rsidTr="00405455">
        <w:trPr>
          <w:trHeight w:val="850"/>
          <w:jc w:val="center"/>
        </w:trPr>
        <w:tc>
          <w:tcPr>
            <w:tcW w:w="380" w:type="dxa"/>
            <w:vAlign w:val="center"/>
          </w:tcPr>
          <w:p w14:paraId="75017AC0"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54CF134E"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27248568"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3F1EBA1A"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18D650B0"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14:paraId="0A3DCF62" w14:textId="77777777" w:rsidTr="00405455">
        <w:trPr>
          <w:trHeight w:val="872"/>
          <w:jc w:val="center"/>
        </w:trPr>
        <w:tc>
          <w:tcPr>
            <w:tcW w:w="380" w:type="dxa"/>
            <w:vAlign w:val="center"/>
          </w:tcPr>
          <w:p w14:paraId="3060F511"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12A6587B"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129D2F38"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3329243A"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C5F9757" w14:textId="7F039DB8" w:rsidR="00F55969" w:rsidRDefault="000307C8" w:rsidP="00667EC9">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667EC9">
              <w:rPr>
                <w:cs/>
              </w:rPr>
              <w:fldChar w:fldCharType="begin"/>
            </w:r>
            <w:r w:rsidR="00667EC9">
              <w:instrText xml:space="preserve"> REF _Ref157073264 \r \h </w:instrText>
            </w:r>
            <w:r w:rsidR="00667EC9">
              <w:rPr>
                <w:cs/>
              </w:rPr>
            </w:r>
            <w:r w:rsidR="00667EC9">
              <w:rPr>
                <w:cs/>
              </w:rPr>
              <w:fldChar w:fldCharType="separate"/>
            </w:r>
            <w:r w:rsidR="00667EC9">
              <w:rPr>
                <w:cs/>
              </w:rPr>
              <w:t>‎</w:t>
            </w:r>
            <w:r w:rsidR="00667EC9">
              <w:t>3.32.3.1</w:t>
            </w:r>
            <w:r w:rsidR="00667EC9">
              <w:rPr>
                <w:cs/>
              </w:rPr>
              <w:fldChar w:fldCharType="end"/>
            </w:r>
            <w:r w:rsidR="002D4B0D">
              <w:rPr>
                <w:rtl/>
              </w:rPr>
              <w:fldChar w:fldCharType="end"/>
            </w:r>
          </w:p>
        </w:tc>
      </w:tr>
      <w:tr w:rsidR="00F55969" w14:paraId="7CF52F29" w14:textId="77777777" w:rsidTr="00405455">
        <w:trPr>
          <w:trHeight w:val="850"/>
          <w:jc w:val="center"/>
        </w:trPr>
        <w:tc>
          <w:tcPr>
            <w:tcW w:w="380" w:type="dxa"/>
            <w:vAlign w:val="center"/>
          </w:tcPr>
          <w:p w14:paraId="00498FDD"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2120B9AC"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7F7FD1A6"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659AD78C"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004BF4A6"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097CDB04" w14:textId="77777777" w:rsidTr="00405455">
        <w:trPr>
          <w:trHeight w:val="850"/>
          <w:jc w:val="center"/>
        </w:trPr>
        <w:tc>
          <w:tcPr>
            <w:tcW w:w="380" w:type="dxa"/>
            <w:vAlign w:val="center"/>
          </w:tcPr>
          <w:p w14:paraId="651F3433"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79227DF0"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3B46523B"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13CD6698"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9E5A1CC" w14:textId="7777777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14:paraId="30036F08" w14:textId="77777777" w:rsidTr="00405455">
        <w:trPr>
          <w:trHeight w:val="850"/>
          <w:jc w:val="center"/>
        </w:trPr>
        <w:tc>
          <w:tcPr>
            <w:tcW w:w="380" w:type="dxa"/>
            <w:vAlign w:val="center"/>
          </w:tcPr>
          <w:p w14:paraId="15EADC02"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6E06EB00"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1A725AA2"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300BC79A" w14:textId="749CB4DE" w:rsidR="00F55969" w:rsidRPr="00C724CD" w:rsidRDefault="00F4152F" w:rsidP="000E7A39">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ל-</w:t>
            </w:r>
            <w:r>
              <w:rPr>
                <w:rFonts w:hint="cs"/>
                <w:rtl/>
              </w:rPr>
              <w:t>8 השעות הראשונות</w:t>
            </w:r>
            <w:r w:rsidR="00C724CD">
              <w:rPr>
                <w:rtl/>
              </w:rPr>
              <w:t>.</w:t>
            </w:r>
            <w:r w:rsidR="00DC13EE">
              <w:rPr>
                <w:rFonts w:hint="cs"/>
                <w:rtl/>
              </w:rPr>
              <w:t xml:space="preserve"> </w:t>
            </w:r>
            <w:r w:rsidR="000E7A39">
              <w:t>500</w:t>
            </w:r>
            <w:r w:rsidR="000E7A39">
              <w:rPr>
                <w:rtl/>
              </w:rPr>
              <w:t xml:space="preserve"> </w:t>
            </w:r>
            <w:r w:rsidR="00C724CD">
              <w:rPr>
                <w:rtl/>
              </w:rPr>
              <w:t xml:space="preserve">₪ לכל </w:t>
            </w:r>
            <w:r>
              <w:rPr>
                <w:rFonts w:hint="cs"/>
                <w:rtl/>
              </w:rPr>
              <w:t xml:space="preserve">שעה או חלקה </w:t>
            </w:r>
            <w:r w:rsidR="00C724CD">
              <w:rPr>
                <w:rtl/>
              </w:rPr>
              <w:t>מעבר ל</w:t>
            </w:r>
            <w:r w:rsidR="000E7A39">
              <w:rPr>
                <w:rFonts w:hint="cs"/>
                <w:rtl/>
              </w:rPr>
              <w:t>-8 השעות ממועד הבקשה</w:t>
            </w:r>
            <w:r w:rsidR="00C724CD">
              <w:rPr>
                <w:rtl/>
              </w:rPr>
              <w:t>.</w:t>
            </w:r>
          </w:p>
        </w:tc>
        <w:tc>
          <w:tcPr>
            <w:tcW w:w="1548" w:type="dxa"/>
            <w:vAlign w:val="center"/>
          </w:tcPr>
          <w:p w14:paraId="4EF5351D" w14:textId="77777777"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14:paraId="0EC7430D"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0D640598" w14:textId="77777777" w:rsidR="00C724CD" w:rsidRDefault="00C724CD" w:rsidP="00042A65">
      <w:pPr>
        <w:pStyle w:val="a6"/>
        <w:numPr>
          <w:ilvl w:val="0"/>
          <w:numId w:val="0"/>
        </w:numPr>
        <w:ind w:left="1300" w:hanging="1021"/>
        <w:rPr>
          <w:rtl/>
        </w:rPr>
      </w:pPr>
    </w:p>
    <w:p w14:paraId="513750B7" w14:textId="77777777" w:rsidR="00F139F6" w:rsidRPr="00F139F6" w:rsidRDefault="00F139F6" w:rsidP="00042A65">
      <w:pPr>
        <w:pStyle w:val="a6"/>
        <w:numPr>
          <w:ilvl w:val="0"/>
          <w:numId w:val="0"/>
        </w:numPr>
        <w:ind w:left="1300" w:hanging="1021"/>
      </w:pPr>
    </w:p>
    <w:p w14:paraId="522054AC" w14:textId="77777777" w:rsidR="00F2395E" w:rsidRPr="00A855F9" w:rsidRDefault="00FA2FBC" w:rsidP="00A855F9">
      <w:pPr>
        <w:pStyle w:val="15"/>
        <w:spacing w:before="2980" w:after="120"/>
        <w:jc w:val="center"/>
        <w:rPr>
          <w:rFonts w:ascii="David" w:hAnsi="David" w:cs="David"/>
          <w:spacing w:val="0"/>
          <w:sz w:val="72"/>
          <w:szCs w:val="72"/>
          <w:rtl/>
        </w:rPr>
      </w:pPr>
      <w:bookmarkStart w:id="343"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89"/>
      <w:bookmarkEnd w:id="343"/>
    </w:p>
    <w:p w14:paraId="3D5D1C4E" w14:textId="77777777" w:rsidR="00F2395E" w:rsidRDefault="00F2395E" w:rsidP="00F2395E">
      <w:pPr>
        <w:jc w:val="center"/>
        <w:rPr>
          <w:rFonts w:ascii="David" w:hAnsi="David" w:cs="David"/>
          <w:sz w:val="32"/>
          <w:szCs w:val="32"/>
          <w:u w:val="single"/>
          <w:rtl/>
        </w:rPr>
      </w:pPr>
    </w:p>
    <w:p w14:paraId="3813C3AA"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694616BD" w14:textId="77777777" w:rsidR="00385FBA" w:rsidRPr="00132208" w:rsidRDefault="00385FBA" w:rsidP="00385FBA">
      <w:pPr>
        <w:spacing w:before="120" w:after="360" w:line="360" w:lineRule="auto"/>
        <w:jc w:val="center"/>
        <w:rPr>
          <w:rFonts w:ascii="David" w:hAnsi="David" w:cs="David"/>
          <w:b/>
          <w:bCs/>
          <w:rtl/>
        </w:rPr>
      </w:pPr>
      <w:bookmarkStart w:id="344" w:name="_Ref47697312"/>
      <w:bookmarkStart w:id="345" w:name="_Toc47826343"/>
      <w:bookmarkStart w:id="346" w:name="_Toc47826546"/>
      <w:bookmarkStart w:id="347" w:name="_Toc48749871"/>
      <w:bookmarkStart w:id="348" w:name="_Toc57230436"/>
      <w:bookmarkStart w:id="349" w:name="_Toc60567865"/>
      <w:bookmarkStart w:id="350" w:name="_Toc60568531"/>
      <w:r w:rsidRPr="00132208">
        <w:rPr>
          <w:rFonts w:ascii="David" w:hAnsi="David" w:cs="David"/>
          <w:b/>
          <w:bCs/>
          <w:rtl/>
        </w:rPr>
        <w:lastRenderedPageBreak/>
        <w:t>הסכם התקשרות</w:t>
      </w:r>
      <w:bookmarkEnd w:id="344"/>
      <w:bookmarkEnd w:id="345"/>
      <w:bookmarkEnd w:id="346"/>
      <w:bookmarkEnd w:id="347"/>
      <w:bookmarkEnd w:id="348"/>
      <w:bookmarkEnd w:id="349"/>
      <w:bookmarkEnd w:id="350"/>
    </w:p>
    <w:p w14:paraId="40E34387"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9A256F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13EF92DC"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68E1B3D2"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35BC7E7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B4B9842"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E1CE256"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523C638"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8784F65"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3A8ADC0A"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C283955"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51" w:name="TenderDesc_7"/>
      <w:r w:rsidRPr="00132208">
        <w:rPr>
          <w:rFonts w:ascii="David" w:hAnsi="David" w:cs="David"/>
          <w:rtl/>
        </w:rPr>
        <w:t>פרסם</w:t>
      </w:r>
      <w:r w:rsidRPr="00132208">
        <w:rPr>
          <w:rFonts w:ascii="David" w:eastAsia="Calibri" w:hAnsi="David" w:cs="David"/>
          <w:rtl/>
        </w:rPr>
        <w:t xml:space="preserve"> </w:t>
      </w:r>
      <w:bookmarkEnd w:id="351"/>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52" w:name="show_istovin_11"/>
      <w:r w:rsidRPr="00132208">
        <w:rPr>
          <w:rFonts w:ascii="David" w:hAnsi="David" w:cs="David"/>
          <w:b/>
          <w:bCs/>
          <w:rtl/>
        </w:rPr>
        <w:t>המכרז</w:t>
      </w:r>
      <w:bookmarkEnd w:id="352"/>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2E2C599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6756B96"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11AD5E1E"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43006BDB"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2368AED"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53" w:name="_Ref45175696"/>
      <w:bookmarkStart w:id="354" w:name="_Toc48749872"/>
      <w:bookmarkStart w:id="355" w:name="_Toc57230437"/>
      <w:r w:rsidRPr="00132208">
        <w:rPr>
          <w:rFonts w:ascii="David" w:hAnsi="David" w:cs="David"/>
          <w:b/>
          <w:bCs/>
          <w:rtl/>
        </w:rPr>
        <w:lastRenderedPageBreak/>
        <w:t>כללי</w:t>
      </w:r>
      <w:bookmarkEnd w:id="353"/>
      <w:bookmarkEnd w:id="354"/>
      <w:bookmarkEnd w:id="355"/>
    </w:p>
    <w:p w14:paraId="017C5BD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ADB6A33"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6E85E802"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22227859" w14:textId="7777777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1F6FA183" w14:textId="77777777"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1893D464" w14:textId="77777777"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7A47C3D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2E30DBD5"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236E5438"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56" w:name="_Toc48749873"/>
      <w:bookmarkStart w:id="357" w:name="_Toc57230438"/>
      <w:r w:rsidRPr="00132208">
        <w:rPr>
          <w:rFonts w:ascii="David" w:hAnsi="David" w:cs="David"/>
          <w:b/>
          <w:bCs/>
          <w:rtl/>
        </w:rPr>
        <w:t>תקופת ההתקשרות</w:t>
      </w:r>
      <w:bookmarkEnd w:id="356"/>
      <w:bookmarkEnd w:id="357"/>
    </w:p>
    <w:p w14:paraId="5AA1BA04"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96A04D9"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58" w:name="_Toc48749874"/>
      <w:bookmarkStart w:id="359" w:name="_Toc57230439"/>
      <w:r w:rsidRPr="00132208">
        <w:rPr>
          <w:rFonts w:ascii="David" w:hAnsi="David" w:cs="David"/>
          <w:b/>
          <w:bCs/>
          <w:rtl/>
        </w:rPr>
        <w:t>התחייבויות והצהרות הספק</w:t>
      </w:r>
      <w:bookmarkEnd w:id="358"/>
      <w:bookmarkEnd w:id="359"/>
    </w:p>
    <w:p w14:paraId="4348A0B2"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5449986A"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אין מניעה לפי כל דין להתקשרותו בהסכם זה.</w:t>
      </w:r>
    </w:p>
    <w:p w14:paraId="26690CDA"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הוא יספק את הנדרש ממנו על פי דרישות המכרז.</w:t>
      </w:r>
    </w:p>
    <w:p w14:paraId="271EC1B7"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 xml:space="preserve">הוא עומד בכל דרישות הדין הרלוונטיות לאספקת השירותים בהתאם להסכם. </w:t>
      </w:r>
    </w:p>
    <w:p w14:paraId="61FA5DFF"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4A2616D5" w14:textId="47E4D187" w:rsidR="004C0F2E" w:rsidRPr="006A45E2" w:rsidRDefault="00647BC6"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hint="eastAsia"/>
          <w:rtl/>
        </w:rPr>
        <w:t>הוא</w:t>
      </w:r>
      <w:r w:rsidRPr="006A45E2">
        <w:rPr>
          <w:rFonts w:ascii="David" w:eastAsia="Calibri" w:hAnsi="David" w:cs="David"/>
          <w:rtl/>
        </w:rPr>
        <w:t xml:space="preserve"> </w:t>
      </w:r>
      <w:r w:rsidRPr="006A45E2">
        <w:rPr>
          <w:rFonts w:ascii="David" w:eastAsia="Calibri" w:hAnsi="David" w:cs="David" w:hint="eastAsia"/>
          <w:rtl/>
        </w:rPr>
        <w:t>עומד</w:t>
      </w:r>
      <w:r w:rsidR="004C0F2E" w:rsidRPr="006A45E2">
        <w:rPr>
          <w:rFonts w:ascii="David" w:eastAsia="Calibri" w:hAnsi="David" w:cs="David"/>
          <w:rtl/>
        </w:rPr>
        <w:t xml:space="preserve"> </w:t>
      </w:r>
      <w:r w:rsidRPr="006A45E2">
        <w:rPr>
          <w:rFonts w:ascii="David" w:eastAsia="Calibri" w:hAnsi="David" w:cs="David" w:hint="eastAsia"/>
          <w:rtl/>
        </w:rPr>
        <w:t>בדריש</w:t>
      </w:r>
      <w:r w:rsidR="004C0F2E" w:rsidRPr="006A45E2">
        <w:rPr>
          <w:rFonts w:ascii="David" w:eastAsia="Calibri" w:hAnsi="David" w:cs="David" w:hint="eastAsia"/>
          <w:rtl/>
        </w:rPr>
        <w:t>ת</w:t>
      </w:r>
      <w:r w:rsidR="004C0F2E" w:rsidRPr="006A45E2">
        <w:rPr>
          <w:rFonts w:ascii="David" w:eastAsia="Calibri" w:hAnsi="David" w:cs="David"/>
          <w:rtl/>
        </w:rPr>
        <w:t xml:space="preserve"> </w:t>
      </w:r>
      <w:r w:rsidRPr="006A45E2">
        <w:rPr>
          <w:rFonts w:ascii="David" w:eastAsia="Calibri" w:hAnsi="David" w:cs="David" w:hint="eastAsia"/>
          <w:rtl/>
        </w:rPr>
        <w:t>ה</w:t>
      </w:r>
      <w:r w:rsidR="004C0F2E" w:rsidRPr="006A45E2">
        <w:rPr>
          <w:rFonts w:ascii="David" w:eastAsia="Calibri" w:hAnsi="David" w:cs="David" w:hint="eastAsia"/>
          <w:rtl/>
        </w:rPr>
        <w:t>חובה</w:t>
      </w:r>
      <w:r w:rsidR="004C0F2E" w:rsidRPr="006A45E2">
        <w:rPr>
          <w:rFonts w:ascii="David" w:eastAsia="Calibri" w:hAnsi="David" w:cs="David"/>
          <w:rtl/>
        </w:rPr>
        <w:t xml:space="preserve"> </w:t>
      </w:r>
      <w:r w:rsidRPr="006A45E2">
        <w:rPr>
          <w:rFonts w:ascii="David" w:eastAsia="Calibri" w:hAnsi="David" w:cs="David" w:hint="eastAsia"/>
          <w:rtl/>
        </w:rPr>
        <w:t>ל</w:t>
      </w:r>
      <w:r w:rsidR="004C0F2E" w:rsidRPr="006A45E2">
        <w:rPr>
          <w:rFonts w:ascii="David" w:eastAsia="Calibri" w:hAnsi="David" w:cs="David" w:hint="eastAsia"/>
          <w:rtl/>
        </w:rPr>
        <w:t>תקן</w:t>
      </w:r>
      <w:r w:rsidR="004C0F2E" w:rsidRPr="006A45E2">
        <w:rPr>
          <w:rFonts w:ascii="David" w:eastAsia="Calibri" w:hAnsi="David" w:cs="David"/>
          <w:rtl/>
        </w:rPr>
        <w:t xml:space="preserve"> </w:t>
      </w:r>
      <w:r w:rsidR="004C0F2E" w:rsidRPr="006A45E2">
        <w:rPr>
          <w:rFonts w:ascii="David" w:eastAsia="Calibri" w:hAnsi="David" w:cs="David"/>
        </w:rPr>
        <w:t>ISO 27001</w:t>
      </w:r>
      <w:r w:rsidR="004C0F2E" w:rsidRPr="006A45E2">
        <w:rPr>
          <w:rFonts w:ascii="David" w:eastAsia="Calibri" w:hAnsi="David" w:cs="David"/>
          <w:rtl/>
        </w:rPr>
        <w:t xml:space="preserve">, </w:t>
      </w:r>
      <w:r w:rsidRPr="006A45E2">
        <w:rPr>
          <w:rFonts w:ascii="David" w:eastAsia="Calibri" w:hAnsi="David" w:cs="David" w:hint="eastAsia"/>
          <w:rtl/>
        </w:rPr>
        <w:t>והכל</w:t>
      </w:r>
      <w:r w:rsidRPr="006A45E2">
        <w:rPr>
          <w:rFonts w:ascii="David" w:eastAsia="Calibri" w:hAnsi="David" w:cs="David"/>
          <w:rtl/>
        </w:rPr>
        <w:t xml:space="preserve"> בהתאם לסעיף </w:t>
      </w:r>
      <w:r w:rsidRPr="006A45E2">
        <w:rPr>
          <w:rFonts w:ascii="David" w:eastAsia="Calibri" w:hAnsi="David" w:cs="David"/>
        </w:rPr>
        <w:fldChar w:fldCharType="begin"/>
      </w:r>
      <w:r w:rsidRPr="006A45E2">
        <w:rPr>
          <w:rFonts w:ascii="David" w:eastAsia="Calibri" w:hAnsi="David" w:cs="David"/>
        </w:rPr>
        <w:instrText xml:space="preserve"> REF _Ref155531281 \r \h </w:instrText>
      </w:r>
      <w:r w:rsidR="00612F5E">
        <w:rPr>
          <w:rFonts w:ascii="David" w:eastAsia="Calibri" w:hAnsi="David" w:cs="David"/>
        </w:rPr>
        <w:instrText xml:space="preserve"> \* MERGEFORMAT </w:instrText>
      </w:r>
      <w:r w:rsidRPr="006A45E2">
        <w:rPr>
          <w:rFonts w:ascii="David" w:eastAsia="Calibri" w:hAnsi="David" w:cs="David"/>
        </w:rPr>
      </w:r>
      <w:r w:rsidRPr="006A45E2">
        <w:rPr>
          <w:rFonts w:ascii="David" w:eastAsia="Calibri" w:hAnsi="David" w:cs="David"/>
        </w:rPr>
        <w:fldChar w:fldCharType="separate"/>
      </w:r>
      <w:r w:rsidRPr="006A45E2">
        <w:rPr>
          <w:rFonts w:ascii="David" w:eastAsia="Calibri" w:hAnsi="David" w:cs="David"/>
          <w:cs/>
        </w:rPr>
        <w:t>‎</w:t>
      </w:r>
      <w:r w:rsidRPr="006A45E2">
        <w:rPr>
          <w:rFonts w:ascii="David" w:eastAsia="Calibri" w:hAnsi="David" w:cs="David"/>
        </w:rPr>
        <w:t>1.2.6</w:t>
      </w:r>
      <w:r w:rsidRPr="006A45E2">
        <w:rPr>
          <w:rFonts w:ascii="David" w:eastAsia="Calibri" w:hAnsi="David" w:cs="David"/>
        </w:rPr>
        <w:fldChar w:fldCharType="end"/>
      </w:r>
      <w:r w:rsidRPr="006A45E2">
        <w:rPr>
          <w:rFonts w:ascii="David" w:eastAsia="Calibri" w:hAnsi="David" w:cs="David"/>
          <w:rtl/>
        </w:rPr>
        <w:t>.</w:t>
      </w:r>
    </w:p>
    <w:p w14:paraId="5CF4FBA4" w14:textId="5CFBFD02"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ברשותו הניסיון, המיומנות, הידע, הכלים, המלאי וכוח האדם הדרושים למילוי חובותיו בהתאם לתנאי ההסכם והמכרז.</w:t>
      </w:r>
    </w:p>
    <w:p w14:paraId="3D66B405"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הספק יימנע מלפעול במטרה לפגוע או לחתור תחת זכויות המזמינים על פי הסכם זה.</w:t>
      </w:r>
    </w:p>
    <w:p w14:paraId="2814FDCF"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כל מי שיקח חלק במתן השירותים מטעמו במסגרת המכרז הינו מוסמך ומוכשר לתפקידו.</w:t>
      </w:r>
    </w:p>
    <w:p w14:paraId="4859A772" w14:textId="77777777" w:rsidR="006A00FB" w:rsidRPr="00132208"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32799190" w14:textId="77777777" w:rsidR="008111B5" w:rsidRPr="006A45E2" w:rsidRDefault="006A00FB" w:rsidP="006A45E2">
      <w:pPr>
        <w:widowControl w:val="0"/>
        <w:numPr>
          <w:ilvl w:val="2"/>
          <w:numId w:val="496"/>
        </w:numPr>
        <w:spacing w:before="120" w:after="120" w:line="360" w:lineRule="auto"/>
        <w:jc w:val="both"/>
        <w:rPr>
          <w:rFonts w:ascii="David" w:eastAsia="Calibri" w:hAnsi="David" w:cs="David"/>
        </w:rPr>
      </w:pPr>
      <w:r w:rsidRPr="00132208">
        <w:rPr>
          <w:rFonts w:ascii="David" w:eastAsia="Calibri" w:hAnsi="David" w:cs="David"/>
          <w:rtl/>
        </w:rPr>
        <w:t>הוא ימסור לעורך המכרז, למזמין או למי שימונה</w:t>
      </w:r>
      <w:r w:rsidRPr="006A45E2">
        <w:rPr>
          <w:rFonts w:ascii="David" w:eastAsia="Calibri"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6A45E2">
        <w:rPr>
          <w:rFonts w:ascii="David" w:eastAsia="Calibri" w:hAnsi="David" w:cs="David"/>
          <w:rtl/>
        </w:rPr>
        <w:t xml:space="preserve"> על </w:t>
      </w:r>
      <w:r w:rsidRPr="00132208">
        <w:rPr>
          <w:rFonts w:ascii="David" w:eastAsia="Calibri" w:hAnsi="David" w:cs="David"/>
          <w:rtl/>
        </w:rPr>
        <w:t>ידיהם</w:t>
      </w:r>
      <w:r w:rsidRPr="006A45E2">
        <w:rPr>
          <w:rFonts w:ascii="David" w:eastAsia="Calibri" w:hAnsi="David" w:cs="David"/>
          <w:rtl/>
        </w:rPr>
        <w:t>.</w:t>
      </w:r>
    </w:p>
    <w:p w14:paraId="7CD21049" w14:textId="77777777" w:rsidR="008111B5" w:rsidRPr="006A45E2" w:rsidRDefault="008111B5"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 xml:space="preserve">הספק יישא באחריות מלאה לכל פעילות של </w:t>
      </w:r>
      <w:r w:rsidR="00C23D5C" w:rsidRPr="006A45E2">
        <w:rPr>
          <w:rFonts w:ascii="David" w:eastAsia="Calibri" w:hAnsi="David" w:cs="David" w:hint="eastAsia"/>
          <w:rtl/>
        </w:rPr>
        <w:t>כל</w:t>
      </w:r>
      <w:r w:rsidR="00C23D5C" w:rsidRPr="006A45E2">
        <w:rPr>
          <w:rFonts w:ascii="David" w:eastAsia="Calibri" w:hAnsi="David" w:cs="David"/>
          <w:rtl/>
        </w:rPr>
        <w:t xml:space="preserve"> </w:t>
      </w:r>
      <w:r w:rsidR="00C23D5C" w:rsidRPr="006A45E2">
        <w:rPr>
          <w:rFonts w:ascii="David" w:eastAsia="Calibri" w:hAnsi="David" w:cs="David" w:hint="eastAsia"/>
          <w:rtl/>
        </w:rPr>
        <w:t>גורם</w:t>
      </w:r>
      <w:r w:rsidR="00C23D5C" w:rsidRPr="006A45E2">
        <w:rPr>
          <w:rFonts w:ascii="David" w:eastAsia="Calibri" w:hAnsi="David" w:cs="David"/>
          <w:rtl/>
        </w:rPr>
        <w:t xml:space="preserve"> </w:t>
      </w:r>
      <w:r w:rsidR="00C23D5C" w:rsidRPr="006A45E2">
        <w:rPr>
          <w:rFonts w:ascii="David" w:eastAsia="Calibri" w:hAnsi="David" w:cs="David" w:hint="eastAsia"/>
          <w:rtl/>
        </w:rPr>
        <w:t>שלישי</w:t>
      </w:r>
      <w:r w:rsidR="00C23D5C" w:rsidRPr="006A45E2">
        <w:rPr>
          <w:rFonts w:ascii="David" w:eastAsia="Calibri" w:hAnsi="David" w:cs="David"/>
          <w:rtl/>
        </w:rPr>
        <w:t xml:space="preserve"> </w:t>
      </w:r>
      <w:r w:rsidR="00C23D5C" w:rsidRPr="006A45E2">
        <w:rPr>
          <w:rFonts w:ascii="David" w:eastAsia="Calibri" w:hAnsi="David" w:cs="David" w:hint="eastAsia"/>
          <w:rtl/>
        </w:rPr>
        <w:t>אשר</w:t>
      </w:r>
      <w:r w:rsidR="00C23D5C" w:rsidRPr="006A45E2">
        <w:rPr>
          <w:rFonts w:ascii="David" w:eastAsia="Calibri" w:hAnsi="David" w:cs="David"/>
          <w:rtl/>
        </w:rPr>
        <w:t xml:space="preserve"> </w:t>
      </w:r>
      <w:r w:rsidR="00C23D5C" w:rsidRPr="006A45E2">
        <w:rPr>
          <w:rFonts w:ascii="David" w:eastAsia="Calibri" w:hAnsi="David" w:cs="David" w:hint="eastAsia"/>
          <w:rtl/>
        </w:rPr>
        <w:t>באמצעותו</w:t>
      </w:r>
      <w:r w:rsidR="00C23D5C" w:rsidRPr="006A45E2">
        <w:rPr>
          <w:rFonts w:ascii="David" w:eastAsia="Calibri" w:hAnsi="David" w:cs="David"/>
          <w:rtl/>
        </w:rPr>
        <w:t xml:space="preserve"> </w:t>
      </w:r>
      <w:r w:rsidR="00C23D5C" w:rsidRPr="006A45E2">
        <w:rPr>
          <w:rFonts w:ascii="David" w:eastAsia="Calibri" w:hAnsi="David" w:cs="David" w:hint="eastAsia"/>
          <w:rtl/>
        </w:rPr>
        <w:t>הספק</w:t>
      </w:r>
      <w:r w:rsidR="00C23D5C" w:rsidRPr="006A45E2">
        <w:rPr>
          <w:rFonts w:ascii="David" w:eastAsia="Calibri" w:hAnsi="David" w:cs="David"/>
          <w:rtl/>
        </w:rPr>
        <w:t xml:space="preserve"> </w:t>
      </w:r>
      <w:r w:rsidR="00C23D5C" w:rsidRPr="006A45E2">
        <w:rPr>
          <w:rFonts w:ascii="David" w:eastAsia="Calibri" w:hAnsi="David" w:cs="David" w:hint="eastAsia"/>
          <w:rtl/>
        </w:rPr>
        <w:t>מספק</w:t>
      </w:r>
      <w:r w:rsidR="00C23D5C" w:rsidRPr="006A45E2">
        <w:rPr>
          <w:rFonts w:ascii="David" w:eastAsia="Calibri" w:hAnsi="David" w:cs="David"/>
          <w:rtl/>
        </w:rPr>
        <w:t xml:space="preserve"> </w:t>
      </w:r>
      <w:r w:rsidR="00C23D5C" w:rsidRPr="006A45E2">
        <w:rPr>
          <w:rFonts w:ascii="David" w:eastAsia="Calibri" w:hAnsi="David" w:cs="David" w:hint="eastAsia"/>
          <w:rtl/>
        </w:rPr>
        <w:t>את</w:t>
      </w:r>
      <w:r w:rsidR="00C23D5C" w:rsidRPr="006A45E2">
        <w:rPr>
          <w:rFonts w:ascii="David" w:eastAsia="Calibri" w:hAnsi="David" w:cs="David"/>
          <w:rtl/>
        </w:rPr>
        <w:t xml:space="preserve"> </w:t>
      </w:r>
      <w:r w:rsidR="00C23D5C" w:rsidRPr="006A45E2">
        <w:rPr>
          <w:rFonts w:ascii="David" w:eastAsia="Calibri" w:hAnsi="David" w:cs="David" w:hint="eastAsia"/>
          <w:rtl/>
        </w:rPr>
        <w:t>השירותים</w:t>
      </w:r>
      <w:r w:rsidR="00C23D5C" w:rsidRPr="006A45E2">
        <w:rPr>
          <w:rFonts w:ascii="David" w:eastAsia="Calibri" w:hAnsi="David" w:cs="David"/>
          <w:rtl/>
        </w:rPr>
        <w:t xml:space="preserve"> </w:t>
      </w:r>
      <w:r w:rsidR="00C23D5C" w:rsidRPr="006A45E2">
        <w:rPr>
          <w:rFonts w:ascii="David" w:eastAsia="Calibri" w:hAnsi="David" w:cs="David" w:hint="eastAsia"/>
          <w:rtl/>
        </w:rPr>
        <w:t>מכח</w:t>
      </w:r>
      <w:r w:rsidR="00C23D5C" w:rsidRPr="006A45E2">
        <w:rPr>
          <w:rFonts w:ascii="David" w:eastAsia="Calibri" w:hAnsi="David" w:cs="David"/>
          <w:rtl/>
        </w:rPr>
        <w:t xml:space="preserve"> </w:t>
      </w:r>
      <w:r w:rsidR="00C23D5C" w:rsidRPr="006A45E2">
        <w:rPr>
          <w:rFonts w:ascii="David" w:eastAsia="Calibri" w:hAnsi="David" w:cs="David" w:hint="eastAsia"/>
          <w:rtl/>
        </w:rPr>
        <w:t>מכרז</w:t>
      </w:r>
      <w:r w:rsidR="00C23D5C" w:rsidRPr="006A45E2">
        <w:rPr>
          <w:rFonts w:ascii="David" w:eastAsia="Calibri" w:hAnsi="David" w:cs="David"/>
          <w:rtl/>
        </w:rPr>
        <w:t xml:space="preserve"> </w:t>
      </w:r>
      <w:r w:rsidR="00C23D5C" w:rsidRPr="006A45E2">
        <w:rPr>
          <w:rFonts w:ascii="David" w:eastAsia="Calibri" w:hAnsi="David" w:cs="David" w:hint="eastAsia"/>
          <w:rtl/>
        </w:rPr>
        <w:t>זה</w:t>
      </w:r>
      <w:r w:rsidRPr="006A45E2">
        <w:rPr>
          <w:rFonts w:ascii="David" w:eastAsia="Calibri" w:hAnsi="David" w:cs="David"/>
          <w:rtl/>
        </w:rPr>
        <w:t xml:space="preserve">, ככל שאושר לו על ידי עורך המכרז או המזמין , לרבות לנושא איכות העבודה, לוחות זמנים, נזקים, הפרות וכל נושא אחר המצוי באחריות הספק בקשר לעבודתו עפ"י </w:t>
      </w:r>
      <w:r w:rsidRPr="006A45E2">
        <w:rPr>
          <w:rFonts w:ascii="David" w:eastAsia="Calibri" w:hAnsi="David" w:cs="David"/>
          <w:rtl/>
        </w:rPr>
        <w:lastRenderedPageBreak/>
        <w:t xml:space="preserve">ההסכם והוראות המכרז. </w:t>
      </w:r>
    </w:p>
    <w:p w14:paraId="21C7AB9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60" w:name="_Toc48749875"/>
      <w:bookmarkStart w:id="361" w:name="_Toc57230440"/>
      <w:r w:rsidRPr="00132208">
        <w:rPr>
          <w:rFonts w:ascii="David" w:hAnsi="David" w:cs="David"/>
          <w:b/>
          <w:bCs/>
          <w:rtl/>
        </w:rPr>
        <w:t>שירותים חיוניים ומצב חירום</w:t>
      </w:r>
      <w:bookmarkEnd w:id="360"/>
      <w:bookmarkEnd w:id="361"/>
      <w:r w:rsidRPr="00132208">
        <w:rPr>
          <w:rFonts w:ascii="David" w:hAnsi="David" w:cs="David"/>
          <w:rtl/>
        </w:rPr>
        <w:t xml:space="preserve"> </w:t>
      </w:r>
    </w:p>
    <w:p w14:paraId="040EAF6D"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426CADD5"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5E5597E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4B226E2"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118A600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62" w:name="_Toc48749876"/>
      <w:bookmarkStart w:id="363" w:name="_Toc57230441"/>
      <w:r w:rsidRPr="00132208">
        <w:rPr>
          <w:rFonts w:ascii="David" w:hAnsi="David" w:cs="David"/>
          <w:b/>
          <w:bCs/>
          <w:rtl/>
        </w:rPr>
        <w:t>סודיות והיעדר ניגוד עניינים</w:t>
      </w:r>
      <w:bookmarkEnd w:id="362"/>
      <w:bookmarkEnd w:id="363"/>
    </w:p>
    <w:p w14:paraId="0492C1A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0D1C576D"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13529AB6"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6305EEBD"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5A4B275"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4A5F1EA0"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E26BE29" w14:textId="56FE5E98"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r w:rsidR="00261F3D">
        <w:rPr>
          <w:rFonts w:ascii="David" w:hAnsi="David" w:cs="David"/>
          <w:rtl/>
        </w:rPr>
      </w:r>
      <w:r w:rsidR="00261F3D">
        <w:rPr>
          <w:rFonts w:ascii="David" w:hAnsi="David" w:cs="David"/>
          <w:rtl/>
        </w:rPr>
        <w:fldChar w:fldCharType="separate"/>
      </w:r>
      <w:r w:rsidR="00261F3D">
        <w:rPr>
          <w:rFonts w:ascii="David" w:hAnsi="David" w:cs="David"/>
          <w:cs/>
        </w:rPr>
        <w:t>‎</w:t>
      </w:r>
      <w:r w:rsidR="00261F3D">
        <w:rPr>
          <w:rFonts w:ascii="David" w:hAnsi="David" w:cs="David"/>
        </w:rPr>
        <w:t>3.9.3.2</w:t>
      </w:r>
      <w:r w:rsidR="00261F3D">
        <w:rPr>
          <w:rFonts w:ascii="David" w:hAnsi="David" w:cs="David"/>
          <w:rtl/>
        </w:rPr>
        <w:fldChar w:fldCharType="end"/>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6F5A0328" w14:textId="77777777"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6B3814AF"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364" w:name="_Ref395718231"/>
      <w:bookmarkStart w:id="365" w:name="_Ref465261010"/>
      <w:bookmarkStart w:id="366" w:name="_Ref468293850"/>
      <w:bookmarkStart w:id="367" w:name="_Toc48749878"/>
      <w:bookmarkStart w:id="368" w:name="_Toc57230443"/>
      <w:bookmarkStart w:id="369" w:name="_Toc48749879"/>
      <w:bookmarkStart w:id="370" w:name="_Toc57230444"/>
      <w:bookmarkEnd w:id="364"/>
      <w:bookmarkEnd w:id="365"/>
      <w:bookmarkEnd w:id="366"/>
      <w:r>
        <w:rPr>
          <w:rFonts w:ascii="David" w:hAnsi="David" w:cs="David" w:hint="cs"/>
          <w:b/>
          <w:bCs/>
          <w:rtl/>
        </w:rPr>
        <w:t>שינוי מבנה ארגוני של הספק</w:t>
      </w:r>
    </w:p>
    <w:p w14:paraId="617E60DA"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71"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71"/>
    </w:p>
    <w:p w14:paraId="48567EF6"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67"/>
      <w:bookmarkEnd w:id="368"/>
      <w:r w:rsidR="006A00FB" w:rsidRPr="00132208">
        <w:rPr>
          <w:rFonts w:ascii="David" w:hAnsi="David" w:cs="David"/>
          <w:b/>
          <w:bCs/>
          <w:rtl/>
        </w:rPr>
        <w:t xml:space="preserve"> </w:t>
      </w:r>
    </w:p>
    <w:p w14:paraId="39516F32" w14:textId="77777777" w:rsidR="00F327CC" w:rsidRDefault="00F327CC" w:rsidP="00F327CC">
      <w:pPr>
        <w:widowControl w:val="0"/>
        <w:numPr>
          <w:ilvl w:val="1"/>
          <w:numId w:val="496"/>
        </w:numPr>
        <w:spacing w:before="120" w:after="120" w:line="360" w:lineRule="auto"/>
        <w:jc w:val="both"/>
        <w:rPr>
          <w:rFonts w:ascii="David" w:hAnsi="David" w:cs="David"/>
        </w:rPr>
      </w:pPr>
      <w:bookmarkStart w:id="372"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3A41D"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665BA2E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72"/>
      <w:r w:rsidRPr="00132208">
        <w:rPr>
          <w:rFonts w:ascii="David" w:hAnsi="David" w:cs="David"/>
          <w:rtl/>
        </w:rPr>
        <w:t xml:space="preserve"> </w:t>
      </w:r>
    </w:p>
    <w:p w14:paraId="64867FB7"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16DE87F8" w14:textId="777FCF5F"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r w:rsidR="007876E9">
        <w:rPr>
          <w:rFonts w:ascii="David" w:hAnsi="David" w:cs="David" w:hint="cs"/>
          <w:rtl/>
        </w:rPr>
        <w:t>ד</w:t>
      </w:r>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14:paraId="7212EB90"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5AE3F58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764F7D48"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2861E4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E456695" w14:textId="1ED6D498"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r w:rsidR="00B462C3">
        <w:rPr>
          <w:rFonts w:ascii="David" w:hAnsi="David" w:cs="David" w:hint="cs"/>
          <w:rtl/>
        </w:rPr>
        <w:t>ת</w:t>
      </w:r>
      <w:r w:rsidRPr="00132208">
        <w:rPr>
          <w:rFonts w:ascii="David" w:hAnsi="David" w:cs="David"/>
          <w:rtl/>
        </w:rPr>
        <w:t xml:space="preserve"> הזכויות לקניין רוחני אינה נובעת מהשימוש שעשה המזמין בשרותי </w:t>
      </w:r>
      <w:r w:rsidR="00C1216F">
        <w:rPr>
          <w:rFonts w:ascii="David" w:hAnsi="David" w:cs="David" w:hint="cs"/>
          <w:rtl/>
        </w:rPr>
        <w:t>הספק</w:t>
      </w:r>
      <w:r w:rsidR="00C1216F"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577D509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69"/>
      <w:bookmarkEnd w:id="370"/>
    </w:p>
    <w:p w14:paraId="7D88E733"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81A7A87"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73"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73"/>
      <w:r w:rsidRPr="00015CF9">
        <w:rPr>
          <w:rFonts w:ascii="David" w:hAnsi="David" w:cs="David"/>
          <w:rtl/>
        </w:rPr>
        <w:t xml:space="preserve"> </w:t>
      </w:r>
    </w:p>
    <w:p w14:paraId="7ADB4F34" w14:textId="77777777" w:rsidR="00F13500" w:rsidRDefault="009A269C" w:rsidP="00015CF9">
      <w:pPr>
        <w:widowControl w:val="0"/>
        <w:numPr>
          <w:ilvl w:val="1"/>
          <w:numId w:val="496"/>
        </w:numPr>
        <w:spacing w:before="120" w:after="120" w:line="360" w:lineRule="auto"/>
        <w:jc w:val="both"/>
        <w:rPr>
          <w:rFonts w:ascii="David" w:hAnsi="David" w:cs="David"/>
        </w:rPr>
      </w:pPr>
      <w:bookmarkStart w:id="374"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74"/>
      <w:r w:rsidR="00F13500" w:rsidRPr="00F13500">
        <w:rPr>
          <w:rFonts w:ascii="David" w:hAnsi="David" w:cs="David" w:hint="cs"/>
          <w:rtl/>
        </w:rPr>
        <w:t xml:space="preserve"> </w:t>
      </w:r>
    </w:p>
    <w:p w14:paraId="4A7A66A4"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54C07905" w14:textId="77777777" w:rsidR="006A00FB" w:rsidRDefault="006A00FB" w:rsidP="00A42D18">
      <w:pPr>
        <w:widowControl w:val="0"/>
        <w:numPr>
          <w:ilvl w:val="1"/>
          <w:numId w:val="496"/>
        </w:numPr>
        <w:spacing w:before="120" w:after="120" w:line="360" w:lineRule="auto"/>
        <w:jc w:val="both"/>
        <w:rPr>
          <w:rFonts w:ascii="David" w:hAnsi="David" w:cs="David"/>
        </w:rPr>
      </w:pPr>
      <w:bookmarkStart w:id="375"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75"/>
    </w:p>
    <w:p w14:paraId="76EF8DAE" w14:textId="77777777" w:rsidR="009A269C" w:rsidRPr="00A855F9" w:rsidRDefault="009A269C" w:rsidP="002671E7">
      <w:pPr>
        <w:widowControl w:val="0"/>
        <w:numPr>
          <w:ilvl w:val="1"/>
          <w:numId w:val="496"/>
        </w:numPr>
        <w:spacing w:before="120" w:after="120" w:line="360" w:lineRule="auto"/>
        <w:jc w:val="both"/>
        <w:rPr>
          <w:rFonts w:ascii="David" w:hAnsi="David" w:cs="David"/>
        </w:rPr>
      </w:pPr>
      <w:bookmarkStart w:id="376"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76"/>
    </w:p>
    <w:p w14:paraId="5F1B3662" w14:textId="77777777"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023647"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9E9121E"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1D68D7F3"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A3150F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30FB8C0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3D373418"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09D650DE"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7DE90772"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FCFA6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0C31D510"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6EC77258"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747A884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BCA5A9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D0139A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730C9DDE"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46113952"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DD0D961"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31"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03028D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029CA33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4E2D60D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3DE93AB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377DDC0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726E4A0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C1A36A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4AF44F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32F5763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0DC52EE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60A5A86A"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E3AC97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4ED33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2B098C52"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2858E72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7" w:name="_Toc48749882"/>
      <w:bookmarkStart w:id="378" w:name="_Toc57230447"/>
      <w:r w:rsidRPr="00132208">
        <w:rPr>
          <w:rFonts w:ascii="David" w:hAnsi="David" w:cs="David"/>
          <w:b/>
          <w:bCs/>
          <w:rtl/>
        </w:rPr>
        <w:t>ערבות ביצוע</w:t>
      </w:r>
      <w:bookmarkEnd w:id="377"/>
      <w:bookmarkEnd w:id="378"/>
    </w:p>
    <w:p w14:paraId="75A79F72" w14:textId="77777777" w:rsidR="006A00FB" w:rsidRDefault="006A00FB" w:rsidP="00F12DA5">
      <w:pPr>
        <w:widowControl w:val="0"/>
        <w:numPr>
          <w:ilvl w:val="1"/>
          <w:numId w:val="496"/>
        </w:numPr>
        <w:spacing w:before="120" w:after="120" w:line="360" w:lineRule="auto"/>
        <w:jc w:val="both"/>
        <w:rPr>
          <w:rFonts w:ascii="David" w:hAnsi="David" w:cs="David"/>
        </w:rPr>
      </w:pPr>
      <w:bookmarkStart w:id="379"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79"/>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14:paraId="3A9CDD0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2ED88F97" w14:textId="77777777"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45096E38"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2"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15D6366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3"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55F2FCD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5DBA17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5CF5E9A"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w:t>
      </w:r>
      <w:r w:rsidRPr="00132208">
        <w:rPr>
          <w:rFonts w:ascii="David" w:hAnsi="David" w:cs="David"/>
          <w:rtl/>
        </w:rPr>
        <w:lastRenderedPageBreak/>
        <w:t xml:space="preserve">נוספים, מעבר לאמור לעיל, במקרה בו הדבר יידרש על מנת להבטיח מילוי חובותיו של הספק. </w:t>
      </w:r>
    </w:p>
    <w:p w14:paraId="6F6D0F23" w14:textId="49290300"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D0AD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A9FB6"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54FDD578"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80" w:name="_Toc48749884"/>
      <w:bookmarkStart w:id="381" w:name="_Toc57230449"/>
      <w:r w:rsidRPr="00132208">
        <w:rPr>
          <w:rFonts w:ascii="David" w:hAnsi="David" w:cs="David"/>
          <w:b/>
          <w:bCs/>
          <w:rtl/>
        </w:rPr>
        <w:t>ביטוח</w:t>
      </w:r>
      <w:bookmarkEnd w:id="380"/>
      <w:bookmarkEnd w:id="381"/>
    </w:p>
    <w:p w14:paraId="6852BFB9" w14:textId="4B97E0AA" w:rsidR="00AB1C7E" w:rsidRDefault="00AB1C7E" w:rsidP="00AB1C7E">
      <w:pPr>
        <w:widowControl w:val="0"/>
        <w:numPr>
          <w:ilvl w:val="1"/>
          <w:numId w:val="496"/>
        </w:numPr>
        <w:spacing w:before="120" w:after="120" w:line="360" w:lineRule="auto"/>
        <w:jc w:val="both"/>
        <w:rPr>
          <w:rFonts w:ascii="David" w:hAnsi="David" w:cs="David"/>
        </w:rPr>
      </w:pPr>
      <w:bookmarkStart w:id="382" w:name="_Ref48548753"/>
      <w:r w:rsidRPr="00AB1C7E">
        <w:rPr>
          <w:rFonts w:ascii="David" w:hAnsi="David" w:cs="David"/>
          <w:rtl/>
        </w:rPr>
        <w:t xml:space="preserve">הוראות הביטוח שיחולו על הספק יהיו כמפורט בנספח ה' להסכם ההתקשרות – סעיפי ביטוח. </w:t>
      </w:r>
    </w:p>
    <w:p w14:paraId="51F3BD4C"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3" w:name="_Toc48749887"/>
      <w:bookmarkStart w:id="384" w:name="_Toc57230452"/>
      <w:bookmarkEnd w:id="382"/>
      <w:r w:rsidRPr="00132208">
        <w:rPr>
          <w:rFonts w:ascii="David" w:hAnsi="David" w:cs="David"/>
          <w:b/>
          <w:bCs/>
          <w:rtl/>
        </w:rPr>
        <w:t>הפסקת ההתקשרות</w:t>
      </w:r>
      <w:bookmarkEnd w:id="383"/>
      <w:bookmarkEnd w:id="384"/>
    </w:p>
    <w:p w14:paraId="0EB1F2AA"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5BB7265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C47D05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0A10A4E7"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B92D8B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0B915B39"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626552A7"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6420AC4E"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47F0BCB"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28F45452"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4053A50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3EE01A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5" w:name="_Toc48749888"/>
      <w:bookmarkStart w:id="386" w:name="_Toc57230453"/>
      <w:r w:rsidRPr="00132208">
        <w:rPr>
          <w:rFonts w:ascii="David" w:hAnsi="David" w:cs="David"/>
          <w:b/>
          <w:bCs/>
          <w:rtl/>
        </w:rPr>
        <w:t>הפרת ההסכם</w:t>
      </w:r>
      <w:bookmarkEnd w:id="385"/>
      <w:bookmarkEnd w:id="386"/>
    </w:p>
    <w:p w14:paraId="3CC38D1C"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350952A6" w14:textId="2D6070E2"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r w:rsidR="00640C1F">
        <w:rPr>
          <w:rFonts w:ascii="David" w:hAnsi="David" w:cs="David" w:hint="cs"/>
          <w:rtl/>
        </w:rPr>
        <w:t xml:space="preserve"> (בכפוף לסעיף 7 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r w:rsidR="00640C1F">
        <w:rPr>
          <w:rFonts w:ascii="David" w:hAnsi="David" w:cs="David"/>
          <w:rtl/>
        </w:rPr>
      </w:r>
      <w:r w:rsidR="00640C1F">
        <w:rPr>
          <w:rFonts w:ascii="David" w:hAnsi="David" w:cs="David"/>
          <w:rtl/>
        </w:rPr>
        <w:fldChar w:fldCharType="separate"/>
      </w:r>
      <w:r w:rsidR="00640C1F" w:rsidRPr="00A855F9">
        <w:rPr>
          <w:rFonts w:ascii="David" w:hAnsi="David" w:cs="David" w:hint="eastAsia"/>
          <w:u w:val="single"/>
          <w:rtl/>
        </w:rPr>
        <w:t>נספח</w:t>
      </w:r>
      <w:r w:rsidR="00640C1F" w:rsidRPr="00A855F9">
        <w:rPr>
          <w:rFonts w:ascii="David" w:hAnsi="David" w:cs="David"/>
          <w:u w:val="single"/>
          <w:rtl/>
        </w:rPr>
        <w:t xml:space="preserve"> </w:t>
      </w:r>
      <w:r w:rsidR="00640C1F">
        <w:rPr>
          <w:rFonts w:ascii="David" w:hAnsi="David" w:cs="David" w:hint="cs"/>
          <w:u w:val="single"/>
          <w:rtl/>
        </w:rPr>
        <w:t>ה</w:t>
      </w:r>
      <w:r w:rsidR="00640C1F" w:rsidRPr="00A855F9">
        <w:rPr>
          <w:rFonts w:ascii="David" w:hAnsi="David" w:cs="David"/>
          <w:u w:val="single"/>
          <w:rtl/>
        </w:rPr>
        <w:t>'</w:t>
      </w:r>
      <w:r w:rsidR="00640C1F">
        <w:rPr>
          <w:rFonts w:ascii="David" w:hAnsi="David" w:cs="David" w:hint="cs"/>
          <w:u w:val="single"/>
          <w:rtl/>
        </w:rPr>
        <w:t xml:space="preserve"> </w:t>
      </w:r>
      <w:r w:rsidR="00640C1F" w:rsidRPr="00D039F0">
        <w:rPr>
          <w:rFonts w:ascii="David" w:hAnsi="David" w:cs="David"/>
          <w:u w:val="single"/>
          <w:rtl/>
        </w:rPr>
        <w:lastRenderedPageBreak/>
        <w:t>להסכם ההתקשרות –</w:t>
      </w:r>
      <w:r w:rsidR="00640C1F">
        <w:rPr>
          <w:rFonts w:ascii="David" w:hAnsi="David" w:cs="David" w:hint="cs"/>
          <w:u w:val="single"/>
          <w:rtl/>
        </w:rPr>
        <w:t xml:space="preserve"> סעיפי ביטוח</w:t>
      </w:r>
      <w:r w:rsidR="00640C1F">
        <w:rPr>
          <w:rFonts w:ascii="David" w:hAnsi="David" w:cs="David"/>
          <w:rtl/>
        </w:rPr>
        <w:fldChar w:fldCharType="end"/>
      </w:r>
      <w:r w:rsidR="00640C1F">
        <w:rPr>
          <w:rFonts w:ascii="David" w:hAnsi="David" w:cs="David" w:hint="cs"/>
          <w:rtl/>
        </w:rPr>
        <w:t>)</w:t>
      </w:r>
      <w:r w:rsidRPr="00132208">
        <w:rPr>
          <w:rFonts w:ascii="David" w:hAnsi="David" w:cs="David"/>
          <w:rtl/>
        </w:rPr>
        <w:t xml:space="preserve">.  </w:t>
      </w:r>
    </w:p>
    <w:p w14:paraId="41B47E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45B3B54" w14:textId="5D6983CB" w:rsidR="006A00FB" w:rsidRDefault="00023CF7" w:rsidP="00C851AB">
      <w:pPr>
        <w:widowControl w:val="0"/>
        <w:numPr>
          <w:ilvl w:val="2"/>
          <w:numId w:val="496"/>
        </w:numPr>
        <w:spacing w:before="120" w:after="120" w:line="360" w:lineRule="auto"/>
        <w:jc w:val="both"/>
        <w:rPr>
          <w:rFonts w:ascii="David" w:hAnsi="David" w:cs="David"/>
        </w:rPr>
      </w:pPr>
      <w:bookmarkStart w:id="387"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87"/>
    </w:p>
    <w:p w14:paraId="33F1DB16" w14:textId="7B25D02D" w:rsidR="00B50526" w:rsidRPr="00015CF9" w:rsidRDefault="00B50526" w:rsidP="00B50526">
      <w:pPr>
        <w:widowControl w:val="0"/>
        <w:numPr>
          <w:ilvl w:val="2"/>
          <w:numId w:val="496"/>
        </w:numPr>
        <w:spacing w:before="120" w:after="120" w:line="360" w:lineRule="auto"/>
        <w:jc w:val="both"/>
        <w:rPr>
          <w:rFonts w:ascii="David" w:hAnsi="David" w:cs="David"/>
        </w:rPr>
      </w:pPr>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ופיצויים מוסכמים כפי שמפורט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3.23</w:t>
      </w:r>
      <w:r>
        <w:rPr>
          <w:rFonts w:ascii="David" w:hAnsi="David" w:cs="David"/>
          <w:rtl/>
        </w:rPr>
        <w:fldChar w:fldCharType="end"/>
      </w:r>
      <w:r>
        <w:rPr>
          <w:rFonts w:ascii="David" w:hAnsi="David" w:cs="David" w:hint="cs"/>
          <w:rtl/>
        </w:rPr>
        <w:t>.</w:t>
      </w:r>
    </w:p>
    <w:p w14:paraId="7AFFF18F"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7E2F84E"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695C9DD4"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211FB186"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7EA1D8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4B7C62B8"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7DE40508"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2FA1FC18"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450E5A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5E88308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29BBAA9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1F8CA8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72352FB7"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w:t>
      </w:r>
      <w:r w:rsidRPr="00132208">
        <w:rPr>
          <w:rFonts w:ascii="David" w:hAnsi="David" w:cs="David"/>
          <w:rtl/>
        </w:rPr>
        <w:lastRenderedPageBreak/>
        <w:t xml:space="preserve">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D747EDB"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79338FAA"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4A1B738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1A2CDFB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68FFE45"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1D1A882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1DE59636"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BC053E3"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6C5EDCC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0E4838FA"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3BE8659"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3F34A84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2294CA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8" w:name="_Toc48749889"/>
      <w:bookmarkStart w:id="389" w:name="_Toc57230454"/>
      <w:r w:rsidRPr="00132208">
        <w:rPr>
          <w:rFonts w:ascii="David" w:hAnsi="David" w:cs="David"/>
          <w:b/>
          <w:bCs/>
          <w:rtl/>
        </w:rPr>
        <w:t>תרופות מצטברות</w:t>
      </w:r>
      <w:bookmarkEnd w:id="388"/>
      <w:bookmarkEnd w:id="389"/>
    </w:p>
    <w:p w14:paraId="656E1208"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AB6B0AC"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lastRenderedPageBreak/>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DA4824F"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90" w:name="_Toc48749890"/>
      <w:bookmarkStart w:id="391" w:name="_Toc57230455"/>
      <w:r w:rsidRPr="00132208">
        <w:rPr>
          <w:rFonts w:ascii="David" w:hAnsi="David" w:cs="David"/>
          <w:b/>
          <w:bCs/>
          <w:rtl/>
        </w:rPr>
        <w:t>שינויים בהסכם</w:t>
      </w:r>
      <w:bookmarkEnd w:id="390"/>
      <w:bookmarkEnd w:id="391"/>
    </w:p>
    <w:p w14:paraId="0B280A03"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1A14CB7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2" w:name="_Toc48749891"/>
      <w:bookmarkStart w:id="393" w:name="_Toc57230456"/>
      <w:r w:rsidRPr="00132208">
        <w:rPr>
          <w:rFonts w:ascii="David" w:hAnsi="David" w:cs="David"/>
          <w:b/>
          <w:bCs/>
          <w:rtl/>
        </w:rPr>
        <w:t>כתובות הצדדים והודעות</w:t>
      </w:r>
      <w:bookmarkEnd w:id="392"/>
      <w:bookmarkEnd w:id="393"/>
    </w:p>
    <w:p w14:paraId="2ACF4F4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E22357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169A65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3D1F338B"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7109307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08951E5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4" w:name="_Ref51863984"/>
      <w:bookmarkStart w:id="395" w:name="_Toc48749892"/>
      <w:bookmarkStart w:id="396" w:name="_Toc57230457"/>
      <w:r w:rsidRPr="00132208">
        <w:rPr>
          <w:rFonts w:ascii="David" w:hAnsi="David" w:cs="David"/>
          <w:b/>
          <w:bCs/>
          <w:rtl/>
        </w:rPr>
        <w:t>הדין החל ומקום שיפוט ייחודי</w:t>
      </w:r>
      <w:bookmarkEnd w:id="394"/>
      <w:bookmarkEnd w:id="395"/>
      <w:bookmarkEnd w:id="396"/>
    </w:p>
    <w:p w14:paraId="5BB90894"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648AF8F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7" w:name="_Toc48749893"/>
      <w:bookmarkStart w:id="398" w:name="_Toc57230458"/>
      <w:r w:rsidRPr="00132208">
        <w:rPr>
          <w:rFonts w:ascii="David" w:hAnsi="David" w:cs="David"/>
          <w:b/>
          <w:bCs/>
          <w:rtl/>
        </w:rPr>
        <w:t>שונות</w:t>
      </w:r>
      <w:bookmarkEnd w:id="397"/>
      <w:bookmarkEnd w:id="398"/>
    </w:p>
    <w:p w14:paraId="427E2ED1"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DD6D0E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35192AF9" w14:textId="77777777" w:rsidR="00A9587B" w:rsidRDefault="00A9587B" w:rsidP="006A00FB">
      <w:pPr>
        <w:widowControl w:val="0"/>
        <w:spacing w:before="120" w:after="120" w:line="360" w:lineRule="auto"/>
        <w:ind w:left="757"/>
        <w:jc w:val="center"/>
        <w:rPr>
          <w:rFonts w:ascii="David" w:eastAsia="Calibri" w:hAnsi="David" w:cs="David"/>
          <w:b/>
          <w:bCs/>
          <w:rtl/>
        </w:rPr>
      </w:pPr>
    </w:p>
    <w:p w14:paraId="21927271" w14:textId="77777777" w:rsidR="00A9587B" w:rsidRDefault="00A9587B" w:rsidP="006A00FB">
      <w:pPr>
        <w:widowControl w:val="0"/>
        <w:spacing w:before="120" w:after="120" w:line="360" w:lineRule="auto"/>
        <w:ind w:left="757"/>
        <w:jc w:val="center"/>
        <w:rPr>
          <w:rFonts w:ascii="David" w:eastAsia="Calibri" w:hAnsi="David" w:cs="David"/>
          <w:b/>
          <w:bCs/>
          <w:rtl/>
        </w:rPr>
      </w:pPr>
    </w:p>
    <w:p w14:paraId="0A3D26A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67019B94"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43BA69B6"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61764900"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1DB75B2" w14:textId="77777777" w:rsidR="006A00FB" w:rsidRDefault="006A00FB" w:rsidP="006A00FB">
      <w:pPr>
        <w:spacing w:before="200" w:after="200" w:line="276" w:lineRule="auto"/>
        <w:rPr>
          <w:rFonts w:cs="David"/>
          <w:b/>
          <w:bCs/>
          <w:sz w:val="28"/>
          <w:szCs w:val="28"/>
          <w:u w:val="single"/>
          <w:rtl/>
        </w:rPr>
      </w:pPr>
      <w:bookmarkStart w:id="399" w:name="_Toc78983782"/>
      <w:bookmarkStart w:id="400" w:name="_Toc78983784"/>
      <w:r>
        <w:rPr>
          <w:rFonts w:cs="David"/>
          <w:b/>
          <w:bCs/>
          <w:sz w:val="28"/>
          <w:szCs w:val="28"/>
          <w:u w:val="single"/>
          <w:rtl/>
        </w:rPr>
        <w:br w:type="page"/>
      </w:r>
    </w:p>
    <w:p w14:paraId="2B3EE856" w14:textId="77777777" w:rsidR="006A00FB" w:rsidRPr="001364B8" w:rsidRDefault="006A00FB" w:rsidP="001364B8">
      <w:pPr>
        <w:pStyle w:val="25"/>
        <w:jc w:val="center"/>
        <w:rPr>
          <w:rFonts w:ascii="David" w:hAnsi="David" w:cs="David"/>
          <w:spacing w:val="0"/>
          <w:u w:val="single"/>
          <w:rtl/>
        </w:rPr>
      </w:pPr>
      <w:bookmarkStart w:id="401" w:name="_Ref141288235"/>
      <w:bookmarkStart w:id="402"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401"/>
      <w:bookmarkEnd w:id="402"/>
    </w:p>
    <w:p w14:paraId="2763E756" w14:textId="77777777" w:rsidR="006A00FB" w:rsidRPr="00FA373A" w:rsidRDefault="006A00FB" w:rsidP="006A00FB">
      <w:pPr>
        <w:spacing w:before="40"/>
        <w:ind w:left="397" w:hanging="397"/>
        <w:jc w:val="both"/>
        <w:rPr>
          <w:rFonts w:cs="David"/>
          <w:sz w:val="28"/>
          <w:szCs w:val="28"/>
          <w:rtl/>
        </w:rPr>
      </w:pPr>
    </w:p>
    <w:p w14:paraId="3EAE9BA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4B95D4C5" w14:textId="77777777" w:rsidR="006A00FB" w:rsidRPr="00FA373A" w:rsidRDefault="006A00FB" w:rsidP="006A00FB">
      <w:pPr>
        <w:spacing w:line="360" w:lineRule="auto"/>
        <w:rPr>
          <w:rFonts w:ascii="David" w:hAnsi="David" w:cs="David"/>
          <w:b/>
          <w:bCs/>
          <w:u w:val="single"/>
          <w:rtl/>
        </w:rPr>
      </w:pPr>
    </w:p>
    <w:p w14:paraId="4E105C83" w14:textId="77777777" w:rsidR="006A00FB" w:rsidRDefault="006A00FB" w:rsidP="006A00FB">
      <w:pPr>
        <w:spacing w:line="360" w:lineRule="auto"/>
        <w:rPr>
          <w:rFonts w:ascii="David" w:hAnsi="David" w:cs="David"/>
          <w:b/>
          <w:bCs/>
          <w:u w:val="single"/>
          <w:rtl/>
        </w:rPr>
      </w:pPr>
    </w:p>
    <w:p w14:paraId="64B9EA59" w14:textId="77777777" w:rsidR="001E1F65" w:rsidRDefault="001E1F65" w:rsidP="006A00FB">
      <w:pPr>
        <w:spacing w:line="360" w:lineRule="auto"/>
        <w:rPr>
          <w:rFonts w:ascii="David" w:hAnsi="David" w:cs="David"/>
          <w:b/>
          <w:bCs/>
          <w:u w:val="single"/>
          <w:rtl/>
        </w:rPr>
      </w:pPr>
    </w:p>
    <w:p w14:paraId="4B605397" w14:textId="77777777" w:rsidR="001E1F65" w:rsidRPr="00FA373A" w:rsidRDefault="001E1F65" w:rsidP="006A00FB">
      <w:pPr>
        <w:spacing w:line="360" w:lineRule="auto"/>
        <w:rPr>
          <w:rFonts w:ascii="David" w:hAnsi="David" w:cs="David"/>
          <w:b/>
          <w:bCs/>
          <w:u w:val="single"/>
          <w:rtl/>
        </w:rPr>
      </w:pPr>
    </w:p>
    <w:p w14:paraId="497399FA" w14:textId="77777777" w:rsidR="006A00FB" w:rsidRPr="001364B8" w:rsidRDefault="006A00FB" w:rsidP="001364B8">
      <w:pPr>
        <w:pStyle w:val="25"/>
        <w:jc w:val="center"/>
        <w:rPr>
          <w:rFonts w:ascii="David" w:hAnsi="David" w:cs="David"/>
          <w:spacing w:val="0"/>
          <w:u w:val="single"/>
          <w:rtl/>
        </w:rPr>
      </w:pPr>
      <w:bookmarkStart w:id="403" w:name="_Ref141288255"/>
      <w:bookmarkStart w:id="404"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403"/>
      <w:bookmarkEnd w:id="404"/>
    </w:p>
    <w:p w14:paraId="72E6E8A7" w14:textId="77777777" w:rsidR="006A00FB" w:rsidRPr="00FA373A" w:rsidRDefault="006A00FB" w:rsidP="006A00FB">
      <w:pPr>
        <w:rPr>
          <w:rFonts w:cs="David"/>
          <w:sz w:val="28"/>
          <w:szCs w:val="28"/>
          <w:rtl/>
        </w:rPr>
      </w:pPr>
    </w:p>
    <w:p w14:paraId="1F7850E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65C42F57"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25907C1" w14:textId="77777777" w:rsidR="006A00FB" w:rsidRPr="00723B5A" w:rsidRDefault="006A00FB" w:rsidP="00723B5A">
      <w:pPr>
        <w:pStyle w:val="25"/>
        <w:jc w:val="center"/>
        <w:rPr>
          <w:rFonts w:ascii="David" w:hAnsi="David" w:cs="David"/>
          <w:spacing w:val="0"/>
          <w:u w:val="single"/>
          <w:rtl/>
        </w:rPr>
      </w:pPr>
      <w:bookmarkStart w:id="405" w:name="_Ref141288430"/>
      <w:bookmarkStart w:id="406"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405"/>
      <w:bookmarkEnd w:id="406"/>
    </w:p>
    <w:p w14:paraId="1C8B4737"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399"/>
    </w:p>
    <w:p w14:paraId="2637C320" w14:textId="77777777" w:rsidR="006A00FB" w:rsidRPr="006F2B09" w:rsidRDefault="006A00FB" w:rsidP="006A00FB">
      <w:pPr>
        <w:spacing w:before="240" w:line="360" w:lineRule="auto"/>
        <w:jc w:val="both"/>
        <w:rPr>
          <w:rFonts w:ascii="David" w:hAnsi="David" w:cs="David"/>
        </w:rPr>
      </w:pPr>
      <w:bookmarkStart w:id="407" w:name="פרק_4_נספח_3"/>
      <w:bookmarkEnd w:id="407"/>
      <w:r w:rsidRPr="006F2B09">
        <w:rPr>
          <w:rFonts w:ascii="David" w:hAnsi="David" w:cs="David"/>
          <w:rtl/>
        </w:rPr>
        <w:t>שם הבנק/חברת הביטוח: ________________</w:t>
      </w:r>
    </w:p>
    <w:p w14:paraId="44457AAA"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387FB60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167633EF"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FB31D0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256E9BF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F634D6C"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3F9DDC29"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613E604"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646BE81D"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4976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1FF48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2029C48C" w14:textId="77777777" w:rsidTr="00A63446">
        <w:trPr>
          <w:trHeight w:val="624"/>
          <w:jc w:val="center"/>
        </w:trPr>
        <w:tc>
          <w:tcPr>
            <w:tcW w:w="3594" w:type="dxa"/>
            <w:gridSpan w:val="3"/>
            <w:tcBorders>
              <w:bottom w:val="single" w:sz="4" w:space="0" w:color="auto"/>
            </w:tcBorders>
          </w:tcPr>
          <w:p w14:paraId="6DF39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34CBDDF2"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0E6AF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48B37471" w14:textId="77777777" w:rsidTr="00A63446">
        <w:trPr>
          <w:trHeight w:val="340"/>
          <w:jc w:val="center"/>
        </w:trPr>
        <w:tc>
          <w:tcPr>
            <w:tcW w:w="3594" w:type="dxa"/>
            <w:gridSpan w:val="3"/>
            <w:tcBorders>
              <w:top w:val="single" w:sz="4" w:space="0" w:color="auto"/>
            </w:tcBorders>
          </w:tcPr>
          <w:p w14:paraId="7D65E14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88090B9"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73CF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6A48D39C" w14:textId="77777777" w:rsidTr="00A63446">
        <w:trPr>
          <w:trHeight w:val="542"/>
          <w:jc w:val="center"/>
        </w:trPr>
        <w:tc>
          <w:tcPr>
            <w:tcW w:w="3594" w:type="dxa"/>
            <w:gridSpan w:val="3"/>
          </w:tcPr>
          <w:p w14:paraId="2786E9BF"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DC1FDE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37807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672A70B5" w14:textId="77777777" w:rsidTr="00A63446">
        <w:trPr>
          <w:trHeight w:val="340"/>
          <w:jc w:val="center"/>
        </w:trPr>
        <w:tc>
          <w:tcPr>
            <w:tcW w:w="3594" w:type="dxa"/>
            <w:gridSpan w:val="3"/>
          </w:tcPr>
          <w:p w14:paraId="06EAFB37"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FB423E6"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CD2343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D789431" w14:textId="77777777" w:rsidTr="006E3B9E">
        <w:trPr>
          <w:trHeight w:val="936"/>
          <w:jc w:val="center"/>
        </w:trPr>
        <w:tc>
          <w:tcPr>
            <w:tcW w:w="8306" w:type="dxa"/>
            <w:gridSpan w:val="6"/>
            <w:tcBorders>
              <w:bottom w:val="single" w:sz="4" w:space="0" w:color="auto"/>
            </w:tcBorders>
          </w:tcPr>
          <w:p w14:paraId="6232AF36"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2C05A81C" w14:textId="77777777" w:rsidTr="00A63446">
        <w:trPr>
          <w:trHeight w:val="340"/>
          <w:jc w:val="center"/>
        </w:trPr>
        <w:tc>
          <w:tcPr>
            <w:tcW w:w="1364" w:type="dxa"/>
            <w:tcBorders>
              <w:top w:val="single" w:sz="4" w:space="0" w:color="auto"/>
            </w:tcBorders>
          </w:tcPr>
          <w:p w14:paraId="25D9F305"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354CCAC7"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E0C047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0E1430B6"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79D63A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700EFFDA" w14:textId="77777777" w:rsidR="006A00FB" w:rsidRDefault="006A00FB" w:rsidP="006A00FB">
      <w:pPr>
        <w:tabs>
          <w:tab w:val="left" w:pos="7227"/>
        </w:tabs>
        <w:spacing w:before="120" w:after="120" w:line="360" w:lineRule="auto"/>
        <w:jc w:val="center"/>
        <w:rPr>
          <w:rFonts w:ascii="David" w:hAnsi="David" w:cs="David"/>
          <w:b/>
          <w:bCs/>
          <w:rtl/>
        </w:rPr>
      </w:pPr>
    </w:p>
    <w:p w14:paraId="0A7A4B8E"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0B135B8"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796690FB"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ED4F5C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AE5B239"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58F33A4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6109715"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4580C4D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80B44A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35522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5420B55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05D9D10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034CE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4D4F15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083AEA7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741FE5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9C66BE1"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583779E7"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C25534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EF8C200"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0AC67B1"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34C6F27"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511C04"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2112F1E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D612E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259F799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72094C4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9C05499"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27A67E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CF08EC2"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33A1AF2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CC821D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4C6E5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D70D25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C41B0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0F2437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6EB16D"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998D38"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08"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08"/>
      <w:r w:rsidRPr="006F2B09">
        <w:rPr>
          <w:rFonts w:ascii="David" w:hAnsi="David" w:cs="David"/>
          <w:rtl/>
        </w:rPr>
        <w:t xml:space="preserve"> </w:t>
      </w:r>
    </w:p>
    <w:p w14:paraId="7DCB8976"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465783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43C0C13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54C278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439E9EE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742351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1FBB04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FA5CC5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400"/>
    <w:p w14:paraId="069BE7F8"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261EC37A" w14:textId="77777777" w:rsidR="006A00FB" w:rsidRPr="004A04E3" w:rsidRDefault="006A00FB" w:rsidP="003858CA">
      <w:pPr>
        <w:pStyle w:val="25"/>
        <w:jc w:val="center"/>
        <w:rPr>
          <w:rFonts w:ascii="David" w:hAnsi="David" w:cs="David"/>
          <w:spacing w:val="0"/>
          <w:u w:val="single"/>
          <w:rtl/>
        </w:rPr>
      </w:pPr>
      <w:bookmarkStart w:id="409" w:name="_Ref141288612"/>
      <w:bookmarkStart w:id="410" w:name="_Ref141289628"/>
      <w:bookmarkStart w:id="411"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409"/>
      <w:bookmarkEnd w:id="410"/>
      <w:bookmarkEnd w:id="411"/>
    </w:p>
    <w:p w14:paraId="053DE382"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24DB0F1"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6989E8A9" w14:textId="44512C29"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AAF96CD"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6D39168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222340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531C0B0"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0B9EDDD"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7E70D88"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45FED08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B91C4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222877F" w14:textId="77777777" w:rsidR="006A00FB" w:rsidRPr="00701071" w:rsidRDefault="006A00FB" w:rsidP="006A00FB">
      <w:pPr>
        <w:pStyle w:val="afa"/>
        <w:spacing w:line="360" w:lineRule="auto"/>
        <w:jc w:val="both"/>
        <w:rPr>
          <w:rFonts w:cs="David"/>
          <w:rtl/>
        </w:rPr>
      </w:pPr>
    </w:p>
    <w:p w14:paraId="01B4C81D"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F6DC420" w14:textId="77777777" w:rsidR="006F5D01" w:rsidRDefault="006F5D01">
      <w:pPr>
        <w:bidi w:val="0"/>
        <w:spacing w:before="200" w:after="200" w:line="276" w:lineRule="auto"/>
        <w:rPr>
          <w:rtl/>
        </w:rPr>
      </w:pPr>
      <w:r>
        <w:rPr>
          <w:rtl/>
        </w:rPr>
        <w:br w:type="page"/>
      </w:r>
    </w:p>
    <w:p w14:paraId="0109C3F6" w14:textId="77777777" w:rsidR="006A00FB" w:rsidRDefault="006A00FB" w:rsidP="00CF4525">
      <w:pPr>
        <w:jc w:val="center"/>
        <w:rPr>
          <w:rFonts w:ascii="David" w:hAnsi="David" w:cs="David"/>
          <w:sz w:val="32"/>
          <w:szCs w:val="32"/>
          <w:u w:val="single"/>
          <w:rtl/>
        </w:rPr>
      </w:pPr>
    </w:p>
    <w:p w14:paraId="6EAF5307" w14:textId="77777777" w:rsidR="00FA2FBC" w:rsidRPr="00A855F9" w:rsidRDefault="00FA2FBC" w:rsidP="000A70C8">
      <w:pPr>
        <w:pStyle w:val="25"/>
        <w:jc w:val="center"/>
        <w:rPr>
          <w:rFonts w:ascii="David" w:hAnsi="David" w:cs="David"/>
          <w:spacing w:val="0"/>
          <w:u w:val="single"/>
          <w:rtl/>
        </w:rPr>
      </w:pPr>
      <w:bookmarkStart w:id="412" w:name="_Toc13162822"/>
      <w:bookmarkStart w:id="413" w:name="_Ref90286083"/>
      <w:bookmarkStart w:id="414" w:name="_Ref90288383"/>
      <w:bookmarkStart w:id="415" w:name="_Ref92184326"/>
      <w:bookmarkStart w:id="416" w:name="_Ref92184354"/>
      <w:bookmarkStart w:id="417" w:name="_Ref141288896"/>
      <w:bookmarkStart w:id="418" w:name="_Ref141289802"/>
      <w:bookmarkStart w:id="419" w:name="_Toc144754574"/>
      <w:bookmarkStart w:id="420" w:name="_Ref158803403"/>
      <w:bookmarkStart w:id="421"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412"/>
      <w:bookmarkEnd w:id="413"/>
      <w:bookmarkEnd w:id="414"/>
      <w:bookmarkEnd w:id="415"/>
      <w:bookmarkEnd w:id="416"/>
      <w:bookmarkEnd w:id="417"/>
      <w:bookmarkEnd w:id="418"/>
      <w:bookmarkEnd w:id="419"/>
      <w:bookmarkEnd w:id="420"/>
    </w:p>
    <w:p w14:paraId="57113710"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4A7A35DB"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4D70F29E" w14:textId="77777777" w:rsidR="005D1B12" w:rsidRPr="005D1B12" w:rsidRDefault="005D1B12" w:rsidP="00692120">
      <w:pPr>
        <w:pStyle w:val="affffff8"/>
        <w:spacing w:line="360" w:lineRule="auto"/>
        <w:jc w:val="both"/>
        <w:rPr>
          <w:rFonts w:ascii="David" w:hAnsi="David" w:cs="David"/>
          <w:sz w:val="24"/>
          <w:szCs w:val="24"/>
          <w:rtl/>
        </w:rPr>
      </w:pPr>
    </w:p>
    <w:p w14:paraId="01186BFF"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0F3CBE3" w14:textId="694353C7" w:rsidR="005D1B12" w:rsidRPr="005D1B12" w:rsidRDefault="005D1B12" w:rsidP="008A0E37">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r w:rsidR="00F003B8">
        <w:rPr>
          <w:rFonts w:ascii="David" w:hAnsi="David" w:cs="David" w:hint="cs"/>
          <w:sz w:val="24"/>
          <w:szCs w:val="24"/>
          <w:rtl/>
        </w:rPr>
        <w:t xml:space="preserve"> על פי פקודת הנזיקין [נוסח חדש] ו/או חוק האחריות למוצרים פגומים, התש"ם-1980</w:t>
      </w:r>
      <w:r w:rsidRPr="005D1B12">
        <w:rPr>
          <w:rFonts w:ascii="David" w:hAnsi="David" w:cs="David"/>
          <w:sz w:val="24"/>
          <w:szCs w:val="24"/>
          <w:rtl/>
        </w:rPr>
        <w:t xml:space="preserve"> כלפי עובדיו, בביטוח חבות המעבידים בכל תחומי מדינת ישראל והשטחים המוחזקים.</w:t>
      </w:r>
    </w:p>
    <w:p w14:paraId="43E18A6C" w14:textId="20D202F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r w:rsidR="00AB1C7E">
        <w:rPr>
          <w:rFonts w:ascii="David" w:hAnsi="David" w:cs="David" w:hint="cs"/>
          <w:sz w:val="24"/>
          <w:szCs w:val="24"/>
          <w:rtl/>
        </w:rPr>
        <w:t xml:space="preserve">[או 5,000,000 $ (דולר ארה"ב)] </w:t>
      </w:r>
      <w:r w:rsidRPr="005D1B12">
        <w:rPr>
          <w:rFonts w:ascii="David" w:hAnsi="David" w:cs="David"/>
          <w:sz w:val="24"/>
          <w:szCs w:val="24"/>
          <w:rtl/>
        </w:rPr>
        <w:t>לעובד, למקרה ולתקופת הביטוח.</w:t>
      </w:r>
    </w:p>
    <w:p w14:paraId="3E88371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0AB6A4C9" w14:textId="33C87A80"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r w:rsidR="00AB1C7E">
        <w:rPr>
          <w:rFonts w:ascii="David" w:hAnsi="David" w:cs="David" w:hint="cs"/>
          <w:sz w:val="24"/>
          <w:szCs w:val="24"/>
          <w:rtl/>
        </w:rPr>
        <w:t>הספק</w:t>
      </w:r>
      <w:r w:rsidRPr="005D1B12">
        <w:rPr>
          <w:rFonts w:ascii="David" w:hAnsi="David" w:cs="David"/>
          <w:sz w:val="24"/>
          <w:szCs w:val="24"/>
          <w:rtl/>
        </w:rPr>
        <w:t xml:space="preserve">, קבלנים, קבלני משנה ועובדיהם שבשירותו. </w:t>
      </w:r>
    </w:p>
    <w:p w14:paraId="1BDC594F" w14:textId="77777777" w:rsidR="005D1B12" w:rsidRPr="005D1B12" w:rsidRDefault="005D1B12" w:rsidP="00692120">
      <w:pPr>
        <w:pStyle w:val="affffff8"/>
        <w:spacing w:line="360" w:lineRule="auto"/>
        <w:jc w:val="both"/>
        <w:rPr>
          <w:rFonts w:ascii="David" w:hAnsi="David" w:cs="David"/>
          <w:sz w:val="24"/>
          <w:szCs w:val="24"/>
          <w:rtl/>
        </w:rPr>
      </w:pPr>
    </w:p>
    <w:p w14:paraId="6F5AFE91"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10E4FCD6" w14:textId="2D103FE4"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r w:rsidR="00AB1C7E">
        <w:rPr>
          <w:rFonts w:ascii="David" w:hAnsi="David" w:cs="David" w:hint="cs"/>
          <w:sz w:val="24"/>
          <w:szCs w:val="24"/>
          <w:rtl/>
        </w:rPr>
        <w:t xml:space="preserve"> לכיסוי נזקי</w:t>
      </w:r>
      <w:r w:rsidRPr="005D1B12">
        <w:rPr>
          <w:rFonts w:ascii="David" w:hAnsi="David" w:cs="David"/>
          <w:sz w:val="24"/>
          <w:szCs w:val="24"/>
          <w:rtl/>
        </w:rPr>
        <w:t xml:space="preserve"> גוף ורכוש (</w:t>
      </w:r>
      <w:r w:rsidR="00AB1C7E" w:rsidRPr="00021A2A">
        <w:rPr>
          <w:rFonts w:ascii="David" w:hAnsi="David" w:cs="David"/>
          <w:sz w:val="24"/>
          <w:szCs w:val="24"/>
          <w:rtl/>
        </w:rPr>
        <w:t>כולל נזקי גרר שהינם תוצאה ישירה של הנזק ו/או אובדן לרכוש צד שלישי</w:t>
      </w:r>
      <w:r w:rsidRPr="005D1B12">
        <w:rPr>
          <w:rFonts w:ascii="David" w:hAnsi="David" w:cs="David"/>
          <w:sz w:val="24"/>
          <w:szCs w:val="24"/>
          <w:rtl/>
        </w:rPr>
        <w:t>) בכל תחומי מדינת ישראל והשטחים המוחזקים.</w:t>
      </w:r>
    </w:p>
    <w:p w14:paraId="3BC45078" w14:textId="636FDAED"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r w:rsidR="00AB1C7E">
        <w:rPr>
          <w:rFonts w:ascii="David" w:hAnsi="David" w:cs="David" w:hint="cs"/>
          <w:sz w:val="24"/>
          <w:szCs w:val="24"/>
          <w:rtl/>
        </w:rPr>
        <w:t xml:space="preserve">[או 5,000,000 $ (דולר ארה"ב)] </w:t>
      </w:r>
      <w:r w:rsidRPr="005D1B12">
        <w:rPr>
          <w:rFonts w:ascii="David" w:hAnsi="David" w:cs="David"/>
          <w:sz w:val="24"/>
          <w:szCs w:val="24"/>
          <w:rtl/>
        </w:rPr>
        <w:t xml:space="preserve">למקרה ולתקופת הביטוח. </w:t>
      </w:r>
    </w:p>
    <w:p w14:paraId="754FE44E"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14F686F0"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29029B9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641812AC" w14:textId="77777777" w:rsidR="005D1B12" w:rsidRPr="005D1B12" w:rsidRDefault="005D1B12" w:rsidP="00692120">
      <w:pPr>
        <w:pStyle w:val="affffff8"/>
        <w:spacing w:line="360" w:lineRule="auto"/>
        <w:jc w:val="both"/>
        <w:rPr>
          <w:rFonts w:ascii="David" w:hAnsi="David" w:cs="David"/>
          <w:sz w:val="24"/>
          <w:szCs w:val="24"/>
          <w:rtl/>
        </w:rPr>
      </w:pPr>
    </w:p>
    <w:p w14:paraId="0A91456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021F352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2466193" w14:textId="40F739B9"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r w:rsidR="00AB1C7E">
        <w:rPr>
          <w:rFonts w:ascii="David" w:hAnsi="David" w:cs="David" w:hint="cs"/>
          <w:sz w:val="24"/>
          <w:szCs w:val="24"/>
          <w:rtl/>
        </w:rPr>
        <w:t xml:space="preserve">את חבות הספק על פי הדין בשל </w:t>
      </w:r>
      <w:r w:rsidRPr="005D1B12">
        <w:rPr>
          <w:rFonts w:ascii="David" w:hAnsi="David" w:cs="David"/>
          <w:sz w:val="24"/>
          <w:szCs w:val="24"/>
          <w:rtl/>
        </w:rPr>
        <w:t xml:space="preserve">נזק מהפרת חובה מקצועית של </w:t>
      </w:r>
      <w:r w:rsidR="00AB1C7E">
        <w:rPr>
          <w:rFonts w:ascii="David" w:hAnsi="David" w:cs="David" w:hint="cs"/>
          <w:sz w:val="24"/>
          <w:szCs w:val="24"/>
          <w:rtl/>
        </w:rPr>
        <w:t>הספק</w:t>
      </w:r>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r w:rsidR="00AB1C7E">
        <w:rPr>
          <w:rFonts w:ascii="David" w:hAnsi="David" w:cs="David" w:hint="cs"/>
          <w:sz w:val="24"/>
          <w:szCs w:val="24"/>
          <w:rtl/>
        </w:rPr>
        <w:t xml:space="preserve">השירותים (כהגדרתם בהסכם) </w:t>
      </w:r>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611A006C" w14:textId="676E5408"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r w:rsidR="00F003B8">
        <w:rPr>
          <w:rFonts w:ascii="David" w:hAnsi="David" w:cs="David" w:hint="cs"/>
          <w:sz w:val="24"/>
          <w:szCs w:val="24"/>
          <w:rtl/>
        </w:rPr>
        <w:t xml:space="preserve">(או 500,000 $ ארה"ב) </w:t>
      </w:r>
      <w:r w:rsidRPr="005D1B12">
        <w:rPr>
          <w:rFonts w:ascii="David" w:hAnsi="David" w:cs="David"/>
          <w:sz w:val="24"/>
          <w:szCs w:val="24"/>
          <w:rtl/>
        </w:rPr>
        <w:t>למקרה ולתקופת ביטוח.</w:t>
      </w:r>
    </w:p>
    <w:p w14:paraId="3D8F0CAA"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lastRenderedPageBreak/>
        <w:t>הפוליסה תכלול את ההרחבות הבאות:</w:t>
      </w:r>
    </w:p>
    <w:p w14:paraId="33E5BB5D"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14:paraId="0F519DF4" w14:textId="7880A6C1"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r w:rsidR="00AB1C7E">
        <w:rPr>
          <w:rFonts w:ascii="David" w:hAnsi="David" w:cs="David" w:hint="cs"/>
          <w:sz w:val="24"/>
          <w:szCs w:val="24"/>
          <w:rtl/>
        </w:rPr>
        <w:t xml:space="preserve"> מכוסה</w:t>
      </w:r>
      <w:r w:rsidRPr="005D1B12">
        <w:rPr>
          <w:rFonts w:ascii="David" w:hAnsi="David" w:cs="David"/>
          <w:sz w:val="24"/>
          <w:szCs w:val="24"/>
          <w:rtl/>
        </w:rPr>
        <w:t>.</w:t>
      </w:r>
    </w:p>
    <w:p w14:paraId="492551D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37C1616C"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0C34E8B"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2FA8E9F6" w14:textId="77777777" w:rsidR="005D1B12" w:rsidRPr="005D1B12" w:rsidRDefault="005D1B12" w:rsidP="00692120">
      <w:pPr>
        <w:pStyle w:val="affffff8"/>
        <w:spacing w:line="360" w:lineRule="auto"/>
        <w:jc w:val="both"/>
        <w:rPr>
          <w:rFonts w:ascii="David" w:hAnsi="David" w:cs="David"/>
          <w:sz w:val="24"/>
          <w:szCs w:val="24"/>
          <w:rtl/>
        </w:rPr>
      </w:pPr>
    </w:p>
    <w:p w14:paraId="7E24566F"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5314D8E2"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61D139FB"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32AA30E5" w14:textId="5F9228CD"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r w:rsidR="00AB1C7E">
        <w:rPr>
          <w:rFonts w:ascii="David" w:hAnsi="David" w:cs="David" w:hint="cs"/>
          <w:sz w:val="24"/>
          <w:szCs w:val="24"/>
          <w:rtl/>
        </w:rPr>
        <w:t>שינוי לרעה</w:t>
      </w:r>
      <w:r w:rsidR="00AB1C7E" w:rsidRPr="005D1B12">
        <w:rPr>
          <w:rFonts w:ascii="David" w:hAnsi="David" w:cs="David"/>
          <w:sz w:val="24"/>
          <w:szCs w:val="24"/>
          <w:rtl/>
        </w:rPr>
        <w:t xml:space="preserve"> </w:t>
      </w:r>
      <w:r w:rsidRPr="005D1B12">
        <w:rPr>
          <w:rFonts w:ascii="David" w:hAnsi="David" w:cs="David"/>
          <w:sz w:val="24"/>
          <w:szCs w:val="24"/>
          <w:rtl/>
        </w:rPr>
        <w:t xml:space="preserve">או ביטול הביטוח ע"י אחד הצדדים לא יהיה להם כל תוקף אלא, אם </w:t>
      </w:r>
      <w:r w:rsidR="00AB1C7E">
        <w:rPr>
          <w:rFonts w:ascii="David" w:hAnsi="David" w:cs="David" w:hint="cs"/>
          <w:sz w:val="24"/>
          <w:szCs w:val="24"/>
          <w:rtl/>
        </w:rPr>
        <w:t>נשלחה</w:t>
      </w:r>
      <w:r w:rsidR="00AB1C7E" w:rsidRPr="005D1B12">
        <w:rPr>
          <w:rFonts w:ascii="David" w:hAnsi="David" w:cs="David"/>
          <w:sz w:val="24"/>
          <w:szCs w:val="24"/>
          <w:rtl/>
        </w:rPr>
        <w:t xml:space="preserve"> </w:t>
      </w:r>
      <w:r w:rsidRPr="005D1B12">
        <w:rPr>
          <w:rFonts w:ascii="David" w:hAnsi="David" w:cs="David"/>
          <w:sz w:val="24"/>
          <w:szCs w:val="24"/>
          <w:rtl/>
        </w:rPr>
        <w:t>על כך הודעה מוקדמת של 60 יום לפחות במכתב רשום לחשב משרד האוצר.</w:t>
      </w:r>
    </w:p>
    <w:p w14:paraId="46228B72"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364C6E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3724E6" w14:textId="05342448"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r w:rsidR="00AB1C7E">
        <w:rPr>
          <w:rFonts w:ascii="David" w:hAnsi="David" w:cs="David" w:hint="cs"/>
          <w:sz w:val="24"/>
          <w:szCs w:val="24"/>
          <w:rtl/>
        </w:rPr>
        <w:t>הספק</w:t>
      </w:r>
      <w:r w:rsidRPr="005D1B12">
        <w:rPr>
          <w:rFonts w:ascii="David" w:hAnsi="David" w:cs="David"/>
          <w:sz w:val="24"/>
          <w:szCs w:val="24"/>
          <w:rtl/>
        </w:rPr>
        <w:t xml:space="preserve">. </w:t>
      </w:r>
    </w:p>
    <w:p w14:paraId="378F589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11461B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4998FEDF" w14:textId="77777777" w:rsidR="005D1B12" w:rsidRPr="005D1B12" w:rsidRDefault="005D1B12" w:rsidP="00692120">
      <w:pPr>
        <w:pStyle w:val="affffff8"/>
        <w:spacing w:line="360" w:lineRule="auto"/>
        <w:ind w:firstLine="900"/>
        <w:jc w:val="both"/>
        <w:rPr>
          <w:rFonts w:ascii="David" w:hAnsi="David" w:cs="David"/>
          <w:sz w:val="24"/>
          <w:szCs w:val="24"/>
          <w:rtl/>
        </w:rPr>
      </w:pPr>
    </w:p>
    <w:p w14:paraId="0D768BE7"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7E1DD0F" w14:textId="77777777" w:rsidR="0092077D" w:rsidRDefault="0092077D" w:rsidP="00692120">
      <w:pPr>
        <w:pStyle w:val="affffff8"/>
        <w:spacing w:line="360" w:lineRule="auto"/>
        <w:ind w:left="360"/>
        <w:jc w:val="both"/>
        <w:rPr>
          <w:rFonts w:ascii="David" w:hAnsi="David" w:cs="David"/>
          <w:sz w:val="24"/>
          <w:szCs w:val="24"/>
        </w:rPr>
      </w:pPr>
    </w:p>
    <w:p w14:paraId="4EEA4E82" w14:textId="3C608F89" w:rsidR="005D1B12" w:rsidRP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w:t>
      </w:r>
      <w:r w:rsidR="00AB1C7E">
        <w:rPr>
          <w:rFonts w:ascii="David" w:hAnsi="David" w:cs="David" w:hint="cs"/>
          <w:sz w:val="24"/>
          <w:szCs w:val="24"/>
          <w:rtl/>
        </w:rPr>
        <w:t>שבע</w:t>
      </w:r>
      <w:r w:rsidR="00F003B8">
        <w:rPr>
          <w:rFonts w:ascii="David" w:hAnsi="David" w:cs="David" w:hint="cs"/>
          <w:sz w:val="24"/>
          <w:szCs w:val="24"/>
          <w:rtl/>
        </w:rPr>
        <w:t>ה</w:t>
      </w:r>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r w:rsidRPr="005D1B12">
        <w:rPr>
          <w:rFonts w:ascii="David" w:hAnsi="David" w:cs="David"/>
          <w:sz w:val="24"/>
          <w:szCs w:val="24"/>
          <w:rtl/>
        </w:rPr>
        <w:t>לפני תום תקופת הביטוח.</w:t>
      </w:r>
    </w:p>
    <w:p w14:paraId="0DD2A4B3" w14:textId="77777777" w:rsidR="005D1B12" w:rsidRPr="005D1B12" w:rsidRDefault="005D1B12" w:rsidP="00692120">
      <w:pPr>
        <w:pStyle w:val="affffff8"/>
        <w:spacing w:line="360" w:lineRule="auto"/>
        <w:ind w:left="360"/>
        <w:jc w:val="both"/>
        <w:rPr>
          <w:rFonts w:ascii="David" w:hAnsi="David" w:cs="David"/>
          <w:sz w:val="24"/>
          <w:szCs w:val="24"/>
          <w:rtl/>
        </w:rPr>
      </w:pPr>
    </w:p>
    <w:p w14:paraId="650527D7"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lastRenderedPageBreak/>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1D64185" w14:textId="77777777" w:rsidR="005D1B12" w:rsidRPr="005D1B12" w:rsidRDefault="005D1B12" w:rsidP="00692120">
      <w:pPr>
        <w:pStyle w:val="affffff8"/>
        <w:spacing w:line="360" w:lineRule="auto"/>
        <w:ind w:left="360"/>
        <w:jc w:val="both"/>
        <w:rPr>
          <w:rFonts w:ascii="David" w:hAnsi="David" w:cs="David"/>
          <w:sz w:val="24"/>
          <w:szCs w:val="24"/>
          <w:rtl/>
        </w:rPr>
      </w:pPr>
    </w:p>
    <w:p w14:paraId="639C39B2"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5E4C35" w14:textId="77777777" w:rsidR="005D1B12" w:rsidRPr="005D1B12" w:rsidRDefault="005D1B12" w:rsidP="00692120">
      <w:pPr>
        <w:pStyle w:val="affffff8"/>
        <w:spacing w:line="360" w:lineRule="auto"/>
        <w:ind w:left="360"/>
        <w:jc w:val="both"/>
        <w:rPr>
          <w:rFonts w:ascii="David" w:hAnsi="David" w:cs="David"/>
          <w:sz w:val="24"/>
          <w:szCs w:val="24"/>
          <w:rtl/>
        </w:rPr>
      </w:pPr>
    </w:p>
    <w:p w14:paraId="6B9E98B1"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54BFDA" w14:textId="77777777" w:rsidR="005D1B12" w:rsidRPr="005D1B12" w:rsidRDefault="005D1B12" w:rsidP="00692120">
      <w:pPr>
        <w:pStyle w:val="affffff8"/>
        <w:spacing w:line="360" w:lineRule="auto"/>
        <w:jc w:val="both"/>
        <w:rPr>
          <w:rFonts w:ascii="David" w:hAnsi="David" w:cs="David"/>
          <w:sz w:val="24"/>
          <w:szCs w:val="24"/>
          <w:rtl/>
        </w:rPr>
      </w:pPr>
    </w:p>
    <w:p w14:paraId="5450EA48" w14:textId="6CDE894B"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r w:rsidR="00AB1C7E">
        <w:rPr>
          <w:rFonts w:ascii="David" w:hAnsi="David" w:cs="David" w:hint="cs"/>
          <w:b/>
          <w:bCs/>
          <w:sz w:val="24"/>
          <w:szCs w:val="24"/>
          <w:rtl/>
        </w:rPr>
        <w:t xml:space="preserve">תקופת הביטוח </w:t>
      </w:r>
      <w:r w:rsidRPr="00692120">
        <w:rPr>
          <w:rFonts w:ascii="David" w:hAnsi="David" w:cs="David"/>
          <w:b/>
          <w:bCs/>
          <w:sz w:val="24"/>
          <w:szCs w:val="24"/>
          <w:rtl/>
        </w:rPr>
        <w:t>וגבולות האחריות בהתאם לכך.</w:t>
      </w:r>
    </w:p>
    <w:p w14:paraId="3F38AF10" w14:textId="77777777" w:rsidR="005D1B12" w:rsidRPr="005D1B12" w:rsidRDefault="005D1B12" w:rsidP="00692120">
      <w:pPr>
        <w:pStyle w:val="affffff8"/>
        <w:spacing w:line="360" w:lineRule="auto"/>
        <w:ind w:left="360"/>
        <w:jc w:val="both"/>
        <w:rPr>
          <w:rFonts w:ascii="David" w:hAnsi="David" w:cs="David"/>
          <w:sz w:val="24"/>
          <w:szCs w:val="24"/>
        </w:rPr>
      </w:pPr>
    </w:p>
    <w:p w14:paraId="7CA0C9A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3F6531DC" w14:textId="77777777" w:rsidR="005D1B12" w:rsidRPr="005D1B12" w:rsidRDefault="005D1B12" w:rsidP="00692120">
      <w:pPr>
        <w:pStyle w:val="affffff8"/>
        <w:spacing w:line="360" w:lineRule="auto"/>
        <w:ind w:left="360"/>
        <w:jc w:val="both"/>
        <w:rPr>
          <w:rFonts w:ascii="David" w:hAnsi="David" w:cs="David"/>
          <w:sz w:val="24"/>
          <w:szCs w:val="24"/>
          <w:rtl/>
        </w:rPr>
      </w:pPr>
    </w:p>
    <w:p w14:paraId="28369A44" w14:textId="34C63478" w:rsid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r w:rsidR="00AB1C7E">
        <w:rPr>
          <w:rFonts w:ascii="David" w:hAnsi="David" w:cs="David" w:hint="cs"/>
          <w:sz w:val="24"/>
          <w:szCs w:val="24"/>
          <w:rtl/>
        </w:rPr>
        <w:t xml:space="preserve"> </w:t>
      </w:r>
      <w:r w:rsidR="00AB1C7E" w:rsidRPr="00D015A6">
        <w:rPr>
          <w:rFonts w:ascii="David" w:hAnsi="David" w:cs="David"/>
          <w:sz w:val="24"/>
          <w:szCs w:val="24"/>
          <w:rtl/>
        </w:rPr>
        <w:t>על אף האמור לעיל אי המצאת אישור ביטוח תוך 7 ימי עסקים ממועד החידוש לא תהווה הפרה יסודית, ובלבד שהביטוחים חודשו תוך שמירה על הרצף הביטוחי כשהם עומדים בכל התנאים שלעיל.</w:t>
      </w:r>
    </w:p>
    <w:p w14:paraId="51C8F845" w14:textId="77777777" w:rsidR="005D1B12" w:rsidRDefault="005D1B12" w:rsidP="00CB7296">
      <w:pPr>
        <w:pStyle w:val="affffff8"/>
        <w:rPr>
          <w:rFonts w:ascii="David" w:hAnsi="David" w:cs="David"/>
          <w:sz w:val="24"/>
          <w:szCs w:val="24"/>
          <w:rtl/>
        </w:rPr>
      </w:pPr>
    </w:p>
    <w:p w14:paraId="25E9598B" w14:textId="77777777" w:rsidR="00252E2E" w:rsidRDefault="00252E2E" w:rsidP="00CB7296">
      <w:pPr>
        <w:pStyle w:val="affffff8"/>
        <w:rPr>
          <w:rFonts w:ascii="David" w:hAnsi="David" w:cs="David"/>
          <w:sz w:val="24"/>
          <w:szCs w:val="24"/>
          <w:rtl/>
        </w:rPr>
      </w:pPr>
    </w:p>
    <w:p w14:paraId="041CE13F" w14:textId="77777777" w:rsidR="00FA2FBC" w:rsidRPr="006F5D01" w:rsidRDefault="00FA2FBC" w:rsidP="006F5D01">
      <w:pPr>
        <w:bidi w:val="0"/>
        <w:spacing w:before="200" w:after="200" w:line="276" w:lineRule="auto"/>
        <w:rPr>
          <w:rFonts w:ascii="David" w:hAnsi="David" w:cs="David"/>
          <w:b/>
          <w:bCs/>
        </w:rPr>
      </w:pPr>
      <w:bookmarkStart w:id="422" w:name="_Toc185193199"/>
      <w:bookmarkStart w:id="423" w:name="_Toc171667620"/>
      <w:bookmarkStart w:id="424" w:name="_Toc330777766"/>
      <w:bookmarkEnd w:id="421"/>
      <w:bookmarkEnd w:id="422"/>
      <w:bookmarkEnd w:id="423"/>
      <w:bookmarkEnd w:id="424"/>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073643" w14:textId="77777777" w:rsidR="00E44224" w:rsidRDefault="00E44224">
      <w:r>
        <w:separator/>
      </w:r>
    </w:p>
  </w:endnote>
  <w:endnote w:type="continuationSeparator" w:id="0">
    <w:p w14:paraId="5F871091" w14:textId="77777777" w:rsidR="00E44224" w:rsidRDefault="00E442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18813838"/>
      <w:docPartObj>
        <w:docPartGallery w:val="Page Numbers (Bottom of Page)"/>
        <w:docPartUnique/>
      </w:docPartObj>
    </w:sdtPr>
    <w:sdtEndPr/>
    <w:sdtContent>
      <w:p w14:paraId="4E6BA224" w14:textId="7597009A" w:rsidR="00BD3805" w:rsidRPr="00B31BA1" w:rsidRDefault="00BD3805"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28602C">
          <w:rPr>
            <w:rtl/>
          </w:rPr>
          <w:t>8</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8D2D69" w14:textId="77777777" w:rsidR="00E44224" w:rsidRDefault="00E44224">
      <w:r>
        <w:separator/>
      </w:r>
    </w:p>
  </w:footnote>
  <w:footnote w:type="continuationSeparator" w:id="0">
    <w:p w14:paraId="4517EA00" w14:textId="77777777" w:rsidR="00E44224" w:rsidRDefault="00E442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BC1E2" w14:textId="77777777" w:rsidR="00BD3805" w:rsidRDefault="00E44224">
    <w:pPr>
      <w:pStyle w:val="aff1"/>
    </w:pPr>
    <w:r>
      <w:pict w14:anchorId="29193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D9E43A" w14:textId="77777777" w:rsidR="00BD3805" w:rsidRDefault="00BD3805"/>
  <w:p w14:paraId="231558D8" w14:textId="77777777" w:rsidR="00BD3805" w:rsidRDefault="00E44224" w:rsidP="00FA2FBC">
    <w:r>
      <w:pict w14:anchorId="489EFBEA">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D3805" w:rsidRPr="00C66653">
      <w:rPr>
        <w:rFonts w:hint="cs"/>
        <w:b/>
        <w:bCs/>
        <w:sz w:val="22"/>
        <w:szCs w:val="22"/>
        <w:rtl/>
      </w:rPr>
      <w:t xml:space="preserve"> </w:t>
    </w:r>
    <w:r w:rsidR="00BD3805" w:rsidRPr="00C66653">
      <w:rPr>
        <w:b/>
        <w:bCs/>
        <w:sz w:val="22"/>
        <w:szCs w:val="22"/>
        <w:rtl/>
      </w:rPr>
      <w:t>–</w:t>
    </w:r>
    <w:r w:rsidR="00BD3805" w:rsidRPr="00C66653">
      <w:rPr>
        <w:rFonts w:hint="cs"/>
        <w:b/>
        <w:bCs/>
        <w:sz w:val="22"/>
        <w:szCs w:val="22"/>
        <w:rtl/>
      </w:rPr>
      <w:t xml:space="preserve"> </w:t>
    </w:r>
  </w:p>
  <w:p w14:paraId="04FE0CCC" w14:textId="77777777" w:rsidR="00BD3805" w:rsidRDefault="00BD380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3BDBA" w14:textId="77777777" w:rsidR="00BD3805" w:rsidRDefault="00BD3805"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B26508" w14:textId="77777777" w:rsidR="00BD3805" w:rsidRDefault="00BD3805"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4CDAC34A" w14:textId="5BB43501" w:rsidR="00BD3805" w:rsidRDefault="00BD3805"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8602C">
      <w:rPr>
        <w:rFonts w:cs="David"/>
        <w:b/>
        <w:bCs/>
        <w:noProof/>
        <w:sz w:val="20"/>
        <w:szCs w:val="20"/>
        <w:rtl/>
      </w:rPr>
      <w:t>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8602C">
      <w:rPr>
        <w:rFonts w:cs="David"/>
        <w:b/>
        <w:bCs/>
        <w:noProof/>
        <w:sz w:val="20"/>
        <w:szCs w:val="20"/>
        <w:rtl/>
      </w:rPr>
      <w:t>109</w:t>
    </w:r>
    <w:r w:rsidRPr="005C682F">
      <w:rPr>
        <w:rFonts w:cs="David"/>
        <w:b/>
        <w:bCs/>
        <w:sz w:val="20"/>
        <w:szCs w:val="20"/>
        <w:rtl/>
      </w:rPr>
      <w:fldChar w:fldCharType="end"/>
    </w:r>
  </w:p>
  <w:p w14:paraId="7F82D08F" w14:textId="77777777" w:rsidR="00BD3805" w:rsidRPr="005C682F" w:rsidRDefault="00BD3805" w:rsidP="00FA2FBC">
    <w:pPr>
      <w:pBdr>
        <w:bottom w:val="single" w:sz="4" w:space="1" w:color="auto"/>
      </w:pBdr>
      <w:tabs>
        <w:tab w:val="center" w:pos="4184"/>
        <w:tab w:val="right" w:pos="8787"/>
      </w:tabs>
      <w:spacing w:line="276" w:lineRule="auto"/>
      <w:jc w:val="center"/>
      <w:rPr>
        <w:rFonts w:cs="David"/>
        <w:b/>
        <w:bCs/>
        <w:sz w:val="20"/>
        <w:szCs w:val="20"/>
        <w:rtl/>
      </w:rPr>
    </w:pPr>
  </w:p>
  <w:p w14:paraId="5888069E" w14:textId="77777777" w:rsidR="00BD3805" w:rsidRDefault="00BD380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IdMacAtCleanup w:val="50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יכל פלטי [2]">
    <w15:presenceInfo w15:providerId="AD" w15:userId="S-1-5-21-4095300847-3676161812-2035912457-1184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0"/>
  <w:activeWritingStyle w:appName="MSWord" w:lang="en-US" w:vendorID="64" w:dllVersion="4096"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689"/>
    <w:rsid w:val="000A5292"/>
    <w:rsid w:val="000A67A3"/>
    <w:rsid w:val="000A683E"/>
    <w:rsid w:val="000A6BF0"/>
    <w:rsid w:val="000A70C8"/>
    <w:rsid w:val="000A7696"/>
    <w:rsid w:val="000B15B5"/>
    <w:rsid w:val="000B400A"/>
    <w:rsid w:val="000B42DB"/>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687"/>
    <w:rsid w:val="00156136"/>
    <w:rsid w:val="00156CA3"/>
    <w:rsid w:val="001577B9"/>
    <w:rsid w:val="00157A23"/>
    <w:rsid w:val="00157A61"/>
    <w:rsid w:val="001609A3"/>
    <w:rsid w:val="001611C6"/>
    <w:rsid w:val="001625D2"/>
    <w:rsid w:val="001633FD"/>
    <w:rsid w:val="00163620"/>
    <w:rsid w:val="00163906"/>
    <w:rsid w:val="00163947"/>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80536"/>
    <w:rsid w:val="0018098D"/>
    <w:rsid w:val="00180F6D"/>
    <w:rsid w:val="0018120B"/>
    <w:rsid w:val="00181A32"/>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96FE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83D"/>
    <w:rsid w:val="001C1AD4"/>
    <w:rsid w:val="001C1BEA"/>
    <w:rsid w:val="001C2655"/>
    <w:rsid w:val="001C3547"/>
    <w:rsid w:val="001C4F6D"/>
    <w:rsid w:val="001C5196"/>
    <w:rsid w:val="001C5256"/>
    <w:rsid w:val="001C5AEE"/>
    <w:rsid w:val="001C69C6"/>
    <w:rsid w:val="001C7321"/>
    <w:rsid w:val="001C7850"/>
    <w:rsid w:val="001C79A1"/>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2F"/>
    <w:rsid w:val="0024534C"/>
    <w:rsid w:val="00245477"/>
    <w:rsid w:val="00245EDD"/>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02C"/>
    <w:rsid w:val="00286A78"/>
    <w:rsid w:val="00286EB7"/>
    <w:rsid w:val="00286F11"/>
    <w:rsid w:val="002876FE"/>
    <w:rsid w:val="00290358"/>
    <w:rsid w:val="00290693"/>
    <w:rsid w:val="00293724"/>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6433"/>
    <w:rsid w:val="002F7D02"/>
    <w:rsid w:val="002F7EB5"/>
    <w:rsid w:val="00300127"/>
    <w:rsid w:val="003001CB"/>
    <w:rsid w:val="00300337"/>
    <w:rsid w:val="0030053E"/>
    <w:rsid w:val="00300BCC"/>
    <w:rsid w:val="00302329"/>
    <w:rsid w:val="003026E6"/>
    <w:rsid w:val="00303503"/>
    <w:rsid w:val="0030382F"/>
    <w:rsid w:val="003045BA"/>
    <w:rsid w:val="00304C6A"/>
    <w:rsid w:val="003051EA"/>
    <w:rsid w:val="0030672B"/>
    <w:rsid w:val="003068C8"/>
    <w:rsid w:val="00306A0F"/>
    <w:rsid w:val="003077CB"/>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566"/>
    <w:rsid w:val="003557A2"/>
    <w:rsid w:val="00356B87"/>
    <w:rsid w:val="00357641"/>
    <w:rsid w:val="0035794A"/>
    <w:rsid w:val="00357BD1"/>
    <w:rsid w:val="003601AB"/>
    <w:rsid w:val="003601FB"/>
    <w:rsid w:val="003608F8"/>
    <w:rsid w:val="00360D2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B3F"/>
    <w:rsid w:val="00372BAA"/>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B0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B48"/>
    <w:rsid w:val="003A3C79"/>
    <w:rsid w:val="003A3D4F"/>
    <w:rsid w:val="003A4656"/>
    <w:rsid w:val="003A4792"/>
    <w:rsid w:val="003A4F96"/>
    <w:rsid w:val="003A4FEB"/>
    <w:rsid w:val="003A5C58"/>
    <w:rsid w:val="003A5EBC"/>
    <w:rsid w:val="003A6A8A"/>
    <w:rsid w:val="003A6BDE"/>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024"/>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51BE"/>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463"/>
    <w:rsid w:val="00460A52"/>
    <w:rsid w:val="00460B97"/>
    <w:rsid w:val="00461C5B"/>
    <w:rsid w:val="004624EC"/>
    <w:rsid w:val="00462601"/>
    <w:rsid w:val="00462BA8"/>
    <w:rsid w:val="00462FB7"/>
    <w:rsid w:val="00463224"/>
    <w:rsid w:val="00463428"/>
    <w:rsid w:val="0046357A"/>
    <w:rsid w:val="004636C3"/>
    <w:rsid w:val="00463769"/>
    <w:rsid w:val="004639FF"/>
    <w:rsid w:val="0046597E"/>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80A20"/>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32E6"/>
    <w:rsid w:val="004A3D66"/>
    <w:rsid w:val="004A45B5"/>
    <w:rsid w:val="004A4B3D"/>
    <w:rsid w:val="004A5654"/>
    <w:rsid w:val="004A5771"/>
    <w:rsid w:val="004A6FE7"/>
    <w:rsid w:val="004A7A2E"/>
    <w:rsid w:val="004B039E"/>
    <w:rsid w:val="004B0ACF"/>
    <w:rsid w:val="004B1EE6"/>
    <w:rsid w:val="004B25C3"/>
    <w:rsid w:val="004B2BA1"/>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5538"/>
    <w:rsid w:val="004C6C00"/>
    <w:rsid w:val="004C7E5A"/>
    <w:rsid w:val="004D130E"/>
    <w:rsid w:val="004D1BEE"/>
    <w:rsid w:val="004D1F83"/>
    <w:rsid w:val="004D37A7"/>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8D5"/>
    <w:rsid w:val="00521BCD"/>
    <w:rsid w:val="0052253A"/>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732F"/>
    <w:rsid w:val="00550F4C"/>
    <w:rsid w:val="00550FA3"/>
    <w:rsid w:val="00552489"/>
    <w:rsid w:val="0055298B"/>
    <w:rsid w:val="00553FB7"/>
    <w:rsid w:val="00554C55"/>
    <w:rsid w:val="00556B11"/>
    <w:rsid w:val="00556BE2"/>
    <w:rsid w:val="00557774"/>
    <w:rsid w:val="0055778D"/>
    <w:rsid w:val="00557CDF"/>
    <w:rsid w:val="00557F74"/>
    <w:rsid w:val="00560145"/>
    <w:rsid w:val="0056063F"/>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4C6"/>
    <w:rsid w:val="005966C7"/>
    <w:rsid w:val="00596953"/>
    <w:rsid w:val="005A0CC4"/>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84D"/>
    <w:rsid w:val="005F0ACB"/>
    <w:rsid w:val="005F0FF2"/>
    <w:rsid w:val="005F161F"/>
    <w:rsid w:val="005F1765"/>
    <w:rsid w:val="005F2BE8"/>
    <w:rsid w:val="005F3C71"/>
    <w:rsid w:val="005F3E49"/>
    <w:rsid w:val="005F5310"/>
    <w:rsid w:val="005F5811"/>
    <w:rsid w:val="005F61CC"/>
    <w:rsid w:val="00600891"/>
    <w:rsid w:val="00600BFA"/>
    <w:rsid w:val="00600F1F"/>
    <w:rsid w:val="00601184"/>
    <w:rsid w:val="006022E8"/>
    <w:rsid w:val="00602DAD"/>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205F7"/>
    <w:rsid w:val="00620D63"/>
    <w:rsid w:val="006211CC"/>
    <w:rsid w:val="0062138E"/>
    <w:rsid w:val="00621498"/>
    <w:rsid w:val="00621554"/>
    <w:rsid w:val="006216D1"/>
    <w:rsid w:val="00621C40"/>
    <w:rsid w:val="00621D12"/>
    <w:rsid w:val="00622574"/>
    <w:rsid w:val="0062299D"/>
    <w:rsid w:val="00622D81"/>
    <w:rsid w:val="0062327D"/>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853"/>
    <w:rsid w:val="00647B23"/>
    <w:rsid w:val="00647BC6"/>
    <w:rsid w:val="00647E7C"/>
    <w:rsid w:val="006509AC"/>
    <w:rsid w:val="006523C9"/>
    <w:rsid w:val="006535C1"/>
    <w:rsid w:val="00653A86"/>
    <w:rsid w:val="00653D5B"/>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15A7"/>
    <w:rsid w:val="00691E28"/>
    <w:rsid w:val="00691FFF"/>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5E2"/>
    <w:rsid w:val="006A4DAB"/>
    <w:rsid w:val="006A51A3"/>
    <w:rsid w:val="006A5446"/>
    <w:rsid w:val="006A571D"/>
    <w:rsid w:val="006A5CF7"/>
    <w:rsid w:val="006A5E7E"/>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487E"/>
    <w:rsid w:val="006D50B5"/>
    <w:rsid w:val="006D518B"/>
    <w:rsid w:val="006D5694"/>
    <w:rsid w:val="006D5889"/>
    <w:rsid w:val="006D59A4"/>
    <w:rsid w:val="006D5A0C"/>
    <w:rsid w:val="006D5ADA"/>
    <w:rsid w:val="006D5E25"/>
    <w:rsid w:val="006D5F97"/>
    <w:rsid w:val="006D686D"/>
    <w:rsid w:val="006D6BD9"/>
    <w:rsid w:val="006D6E71"/>
    <w:rsid w:val="006E0007"/>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3B4B"/>
    <w:rsid w:val="00703C31"/>
    <w:rsid w:val="00704829"/>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460"/>
    <w:rsid w:val="00754897"/>
    <w:rsid w:val="00754CF2"/>
    <w:rsid w:val="007555EB"/>
    <w:rsid w:val="00755706"/>
    <w:rsid w:val="00755826"/>
    <w:rsid w:val="00755B46"/>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A60"/>
    <w:rsid w:val="00767F95"/>
    <w:rsid w:val="00770005"/>
    <w:rsid w:val="00770016"/>
    <w:rsid w:val="00770253"/>
    <w:rsid w:val="007708A0"/>
    <w:rsid w:val="00771F76"/>
    <w:rsid w:val="00772F01"/>
    <w:rsid w:val="007732F1"/>
    <w:rsid w:val="00773497"/>
    <w:rsid w:val="00773B5F"/>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F80"/>
    <w:rsid w:val="007876E9"/>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29AB"/>
    <w:rsid w:val="007A3026"/>
    <w:rsid w:val="007A373A"/>
    <w:rsid w:val="007A3752"/>
    <w:rsid w:val="007A3C6D"/>
    <w:rsid w:val="007A3D75"/>
    <w:rsid w:val="007A4DA6"/>
    <w:rsid w:val="007A4FC8"/>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CD"/>
    <w:rsid w:val="007E0580"/>
    <w:rsid w:val="007E0AB3"/>
    <w:rsid w:val="007E0CB6"/>
    <w:rsid w:val="007E207F"/>
    <w:rsid w:val="007E2393"/>
    <w:rsid w:val="007E23C5"/>
    <w:rsid w:val="007E246E"/>
    <w:rsid w:val="007E2692"/>
    <w:rsid w:val="007E28DB"/>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548"/>
    <w:rsid w:val="007F28DA"/>
    <w:rsid w:val="007F290E"/>
    <w:rsid w:val="007F29D8"/>
    <w:rsid w:val="007F2B30"/>
    <w:rsid w:val="007F2B6F"/>
    <w:rsid w:val="007F2EB9"/>
    <w:rsid w:val="007F3620"/>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C"/>
    <w:rsid w:val="008153F3"/>
    <w:rsid w:val="0081551E"/>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B84"/>
    <w:rsid w:val="008A6F56"/>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2A10"/>
    <w:rsid w:val="008E4435"/>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7B45"/>
    <w:rsid w:val="008F7BAF"/>
    <w:rsid w:val="009005E2"/>
    <w:rsid w:val="00900B6C"/>
    <w:rsid w:val="00901CAB"/>
    <w:rsid w:val="00902482"/>
    <w:rsid w:val="009027EC"/>
    <w:rsid w:val="00903080"/>
    <w:rsid w:val="00904021"/>
    <w:rsid w:val="00904B7B"/>
    <w:rsid w:val="00904D51"/>
    <w:rsid w:val="00905C99"/>
    <w:rsid w:val="00906EFF"/>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EDA"/>
    <w:rsid w:val="00962442"/>
    <w:rsid w:val="00962A87"/>
    <w:rsid w:val="00962DC8"/>
    <w:rsid w:val="0096352A"/>
    <w:rsid w:val="0096474F"/>
    <w:rsid w:val="009661DF"/>
    <w:rsid w:val="00966870"/>
    <w:rsid w:val="00967520"/>
    <w:rsid w:val="00967981"/>
    <w:rsid w:val="0097033A"/>
    <w:rsid w:val="0097123B"/>
    <w:rsid w:val="009717F0"/>
    <w:rsid w:val="00972ACF"/>
    <w:rsid w:val="00973F28"/>
    <w:rsid w:val="00975638"/>
    <w:rsid w:val="00976414"/>
    <w:rsid w:val="00977E3F"/>
    <w:rsid w:val="009801E9"/>
    <w:rsid w:val="00980319"/>
    <w:rsid w:val="0098058E"/>
    <w:rsid w:val="00980CDB"/>
    <w:rsid w:val="009812F6"/>
    <w:rsid w:val="00981A43"/>
    <w:rsid w:val="00981DD5"/>
    <w:rsid w:val="00982A9B"/>
    <w:rsid w:val="0098321C"/>
    <w:rsid w:val="009840C4"/>
    <w:rsid w:val="0098420D"/>
    <w:rsid w:val="00985AB5"/>
    <w:rsid w:val="00985F3D"/>
    <w:rsid w:val="00986444"/>
    <w:rsid w:val="00986BD8"/>
    <w:rsid w:val="00987545"/>
    <w:rsid w:val="00987851"/>
    <w:rsid w:val="00987879"/>
    <w:rsid w:val="00987A4B"/>
    <w:rsid w:val="00987C56"/>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7616"/>
    <w:rsid w:val="009C7B95"/>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14"/>
    <w:rsid w:val="009E4183"/>
    <w:rsid w:val="009E4A37"/>
    <w:rsid w:val="009E4CCF"/>
    <w:rsid w:val="009E516F"/>
    <w:rsid w:val="009E52B5"/>
    <w:rsid w:val="009E5676"/>
    <w:rsid w:val="009E57B3"/>
    <w:rsid w:val="009E60CC"/>
    <w:rsid w:val="009E682D"/>
    <w:rsid w:val="009E695C"/>
    <w:rsid w:val="009E6A2A"/>
    <w:rsid w:val="009E7684"/>
    <w:rsid w:val="009F0ABE"/>
    <w:rsid w:val="009F0D57"/>
    <w:rsid w:val="009F1504"/>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F9B"/>
    <w:rsid w:val="00A4096C"/>
    <w:rsid w:val="00A40CDF"/>
    <w:rsid w:val="00A42368"/>
    <w:rsid w:val="00A42532"/>
    <w:rsid w:val="00A42C39"/>
    <w:rsid w:val="00A42D18"/>
    <w:rsid w:val="00A42EEA"/>
    <w:rsid w:val="00A44399"/>
    <w:rsid w:val="00A44790"/>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26D6"/>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5A2E"/>
    <w:rsid w:val="00B06364"/>
    <w:rsid w:val="00B06D50"/>
    <w:rsid w:val="00B06F9D"/>
    <w:rsid w:val="00B07EF6"/>
    <w:rsid w:val="00B1008B"/>
    <w:rsid w:val="00B10737"/>
    <w:rsid w:val="00B108ED"/>
    <w:rsid w:val="00B10B59"/>
    <w:rsid w:val="00B12210"/>
    <w:rsid w:val="00B123EF"/>
    <w:rsid w:val="00B1242F"/>
    <w:rsid w:val="00B13AED"/>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884"/>
    <w:rsid w:val="00B9067C"/>
    <w:rsid w:val="00B90990"/>
    <w:rsid w:val="00B913D0"/>
    <w:rsid w:val="00B927F8"/>
    <w:rsid w:val="00B93390"/>
    <w:rsid w:val="00B93A25"/>
    <w:rsid w:val="00B93B71"/>
    <w:rsid w:val="00B93C0D"/>
    <w:rsid w:val="00B93E41"/>
    <w:rsid w:val="00B94082"/>
    <w:rsid w:val="00B947BC"/>
    <w:rsid w:val="00B948BA"/>
    <w:rsid w:val="00B95006"/>
    <w:rsid w:val="00B951A2"/>
    <w:rsid w:val="00B95A19"/>
    <w:rsid w:val="00B97B69"/>
    <w:rsid w:val="00BA0268"/>
    <w:rsid w:val="00BA102D"/>
    <w:rsid w:val="00BA1BB8"/>
    <w:rsid w:val="00BA2C85"/>
    <w:rsid w:val="00BA31A0"/>
    <w:rsid w:val="00BA36CB"/>
    <w:rsid w:val="00BA403A"/>
    <w:rsid w:val="00BA54AA"/>
    <w:rsid w:val="00BA5E7C"/>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EBB"/>
    <w:rsid w:val="00BB7263"/>
    <w:rsid w:val="00BB738F"/>
    <w:rsid w:val="00BB7FE3"/>
    <w:rsid w:val="00BC0E3C"/>
    <w:rsid w:val="00BC0F13"/>
    <w:rsid w:val="00BC101E"/>
    <w:rsid w:val="00BC1E6C"/>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7F9"/>
    <w:rsid w:val="00CB382D"/>
    <w:rsid w:val="00CB40A4"/>
    <w:rsid w:val="00CB506A"/>
    <w:rsid w:val="00CB51D7"/>
    <w:rsid w:val="00CB5481"/>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6050"/>
    <w:rsid w:val="00CF6544"/>
    <w:rsid w:val="00CF7A81"/>
    <w:rsid w:val="00CF7B83"/>
    <w:rsid w:val="00D003D1"/>
    <w:rsid w:val="00D00667"/>
    <w:rsid w:val="00D00750"/>
    <w:rsid w:val="00D01AF2"/>
    <w:rsid w:val="00D0236C"/>
    <w:rsid w:val="00D02D71"/>
    <w:rsid w:val="00D030FC"/>
    <w:rsid w:val="00D0334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011"/>
    <w:rsid w:val="00D553D2"/>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4732"/>
    <w:rsid w:val="00D64E34"/>
    <w:rsid w:val="00D6607E"/>
    <w:rsid w:val="00D66453"/>
    <w:rsid w:val="00D673AC"/>
    <w:rsid w:val="00D673B9"/>
    <w:rsid w:val="00D703E6"/>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22D5"/>
    <w:rsid w:val="00DB3C26"/>
    <w:rsid w:val="00DB3C64"/>
    <w:rsid w:val="00DB3C8F"/>
    <w:rsid w:val="00DB3E95"/>
    <w:rsid w:val="00DB4A34"/>
    <w:rsid w:val="00DB4F67"/>
    <w:rsid w:val="00DB5C97"/>
    <w:rsid w:val="00DB6BE0"/>
    <w:rsid w:val="00DB7B22"/>
    <w:rsid w:val="00DC0F61"/>
    <w:rsid w:val="00DC103F"/>
    <w:rsid w:val="00DC13EE"/>
    <w:rsid w:val="00DC1821"/>
    <w:rsid w:val="00DC1A14"/>
    <w:rsid w:val="00DC294C"/>
    <w:rsid w:val="00DC2AD7"/>
    <w:rsid w:val="00DC2C0C"/>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6E9"/>
    <w:rsid w:val="00E158F2"/>
    <w:rsid w:val="00E15C94"/>
    <w:rsid w:val="00E17058"/>
    <w:rsid w:val="00E17373"/>
    <w:rsid w:val="00E17751"/>
    <w:rsid w:val="00E20A1B"/>
    <w:rsid w:val="00E216B3"/>
    <w:rsid w:val="00E2183E"/>
    <w:rsid w:val="00E21984"/>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4224"/>
    <w:rsid w:val="00E451AB"/>
    <w:rsid w:val="00E45BF1"/>
    <w:rsid w:val="00E4699A"/>
    <w:rsid w:val="00E47086"/>
    <w:rsid w:val="00E47088"/>
    <w:rsid w:val="00E4794B"/>
    <w:rsid w:val="00E50C72"/>
    <w:rsid w:val="00E51ED6"/>
    <w:rsid w:val="00E51F4E"/>
    <w:rsid w:val="00E52263"/>
    <w:rsid w:val="00E52589"/>
    <w:rsid w:val="00E52F69"/>
    <w:rsid w:val="00E53449"/>
    <w:rsid w:val="00E5440B"/>
    <w:rsid w:val="00E54B90"/>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5E3"/>
    <w:rsid w:val="00EA5BA3"/>
    <w:rsid w:val="00EA5DBA"/>
    <w:rsid w:val="00EA6729"/>
    <w:rsid w:val="00EA7228"/>
    <w:rsid w:val="00EA7AC3"/>
    <w:rsid w:val="00EA7EF5"/>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A94"/>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ABF"/>
    <w:rsid w:val="00F268BD"/>
    <w:rsid w:val="00F26A79"/>
    <w:rsid w:val="00F26DC2"/>
    <w:rsid w:val="00F270AF"/>
    <w:rsid w:val="00F2727E"/>
    <w:rsid w:val="00F27773"/>
    <w:rsid w:val="00F2794F"/>
    <w:rsid w:val="00F27D38"/>
    <w:rsid w:val="00F300C7"/>
    <w:rsid w:val="00F304B5"/>
    <w:rsid w:val="00F3095C"/>
    <w:rsid w:val="00F316A3"/>
    <w:rsid w:val="00F31ABC"/>
    <w:rsid w:val="00F325BC"/>
    <w:rsid w:val="00F327CC"/>
    <w:rsid w:val="00F32C48"/>
    <w:rsid w:val="00F3326D"/>
    <w:rsid w:val="00F33946"/>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1799"/>
    <w:rsid w:val="00F522C8"/>
    <w:rsid w:val="00F522DC"/>
    <w:rsid w:val="00F53DD5"/>
    <w:rsid w:val="00F53DF5"/>
    <w:rsid w:val="00F545BB"/>
    <w:rsid w:val="00F54B46"/>
    <w:rsid w:val="00F54C64"/>
    <w:rsid w:val="00F55471"/>
    <w:rsid w:val="00F55572"/>
    <w:rsid w:val="00F55969"/>
    <w:rsid w:val="00F55B0C"/>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366F"/>
    <w:rsid w:val="00F7411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491"/>
    <w:rsid w:val="00FA4741"/>
    <w:rsid w:val="00FA504A"/>
    <w:rsid w:val="00FA5BB4"/>
    <w:rsid w:val="00FA5CA0"/>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BAA"/>
    <w:rsid w:val="00FC2A03"/>
    <w:rsid w:val="00FC3204"/>
    <w:rsid w:val="00FC37CA"/>
    <w:rsid w:val="00FC3EAD"/>
    <w:rsid w:val="00FC4962"/>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05F77EB"/>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portal.gpa.gov.il/supplier/yahalom/" TargetMode="External"/><Relationship Id="rId26" Type="http://schemas.openxmlformats.org/officeDocument/2006/relationships/hyperlink" Target="https://main.knesset.gov.il/activity/legislation/laws/pages/lawprimary.aspx?t=lawlaws&amp;st=lawlaws&amp;lawitemid=2000722" TargetMode="External"/><Relationship Id="rId3" Type="http://schemas.openxmlformats.org/officeDocument/2006/relationships/numbering" Target="numbering.xml"/><Relationship Id="rId21" Type="http://schemas.openxmlformats.org/officeDocument/2006/relationships/hyperlink" Target="https://rechesh.mof.gov.il/crm/s/login/?language=iw&amp;ec=302&amp;startURL=%2Fcrm%2Fs%2F"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yahalom/"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takam.mof.gov.il/document/H.7.3.3" TargetMode="External"/><Relationship Id="rId2" Type="http://schemas.openxmlformats.org/officeDocument/2006/relationships/customXml" Target="../customXml/item2.xml"/><Relationship Id="rId16" Type="http://schemas.openxmlformats.org/officeDocument/2006/relationships/hyperlink" Target="http://survey.gov.il/he/B012023" TargetMode="External"/><Relationship Id="rId20" Type="http://schemas.openxmlformats.org/officeDocument/2006/relationships/hyperlink" Target="https://mygovchat.gov.il/icr/bot.aspx?l=3"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takam.mof.gov.il/document/H.14.4.1" TargetMode="External"/><Relationship Id="rId5" Type="http://schemas.openxmlformats.org/officeDocument/2006/relationships/settings" Target="settings.xml"/><Relationship Id="rId15" Type="http://schemas.openxmlformats.org/officeDocument/2006/relationships/hyperlink" Target="http://survey.gov.il/he/B012023" TargetMode="External"/><Relationship Id="rId23" Type="http://schemas.openxmlformats.org/officeDocument/2006/relationships/hyperlink" Target="https://main.knesset.gov.il/activity/legislation/laws/pages/lawprimary.aspx?t=lawlaws&amp;st=lawlaws&amp;lawitemid=2001149" TargetMode="External"/><Relationship Id="rId28" Type="http://schemas.openxmlformats.org/officeDocument/2006/relationships/package" Target="embeddings/Microsoft_Visio_Drawing.vsdx"/><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mailto:moked@mail.gov.il" TargetMode="External"/><Relationship Id="rId31" Type="http://schemas.openxmlformats.org/officeDocument/2006/relationships/hyperlink" Target="https://takam.mof.gov.il/document/H.7.12.5"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s://taxinfo.taxes.gov.il/gmishurim/firstPage.aspx" TargetMode="External"/><Relationship Id="rId27" Type="http://schemas.openxmlformats.org/officeDocument/2006/relationships/image" Target="media/image2.emf"/><Relationship Id="rId30" Type="http://schemas.openxmlformats.org/officeDocument/2006/relationships/package" Target="embeddings/Microsoft_Visio_Drawing1.vsdx"/><Relationship Id="rId35"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Props1.xml><?xml version="1.0" encoding="utf-8"?>
<ds:datastoreItem xmlns:ds="http://schemas.openxmlformats.org/officeDocument/2006/customXml" ds:itemID="{C941C822-28F1-425A-9729-33459E4BF1C0}">
  <ds:schemaRefs>
    <ds:schemaRef ds:uri="http://schemas.openxmlformats.org/officeDocument/2006/bibliography"/>
  </ds:schemaRefs>
</ds:datastoreItem>
</file>

<file path=customXml/itemProps2.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Desktop</Template>
  <TotalTime>0</TotalTime>
  <Pages>105</Pages>
  <Words>28365</Words>
  <Characters>141830</Characters>
  <Application>Microsoft Office Word</Application>
  <DocSecurity>0</DocSecurity>
  <Lines>1181</Lines>
  <Paragraphs>339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169856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יוכי בר-מימון</cp:lastModifiedBy>
  <cp:revision>2</cp:revision>
  <cp:lastPrinted>2023-06-20T16:17:00Z</cp:lastPrinted>
  <dcterms:created xsi:type="dcterms:W3CDTF">2024-08-12T12:17:00Z</dcterms:created>
  <dcterms:modified xsi:type="dcterms:W3CDTF">2024-08-12T12:17:00Z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